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DCE" w:rsidRPr="00BA2DCE" w:rsidRDefault="0035235A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IPR.272.4.16</w:t>
      </w:r>
      <w:r w:rsidR="00BA2DCE" w:rsidRPr="00BA2DCE">
        <w:rPr>
          <w:rFonts w:ascii="Times New Roman" w:hAnsi="Times New Roman" w:cs="Times New Roman"/>
          <w:sz w:val="24"/>
          <w:szCs w:val="24"/>
        </w:rPr>
        <w:t xml:space="preserve">.2018                             Załącznik nr 4 do SIWZ </w:t>
      </w:r>
      <w:r w:rsidR="00BA2DCE" w:rsidRPr="00BA2DCE">
        <w:rPr>
          <w:rFonts w:ascii="Times New Roman" w:hAnsi="Times New Roman" w:cs="Times New Roman"/>
          <w:sz w:val="24"/>
          <w:szCs w:val="24"/>
        </w:rPr>
        <w:br/>
      </w:r>
    </w:p>
    <w:p w:rsidR="00F92FB6" w:rsidRPr="00847B85" w:rsidRDefault="00BA2DCE" w:rsidP="00F92FB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A2DCE">
        <w:rPr>
          <w:rFonts w:ascii="Times New Roman" w:hAnsi="Times New Roman" w:cs="Times New Roman"/>
          <w:sz w:val="24"/>
          <w:szCs w:val="24"/>
        </w:rPr>
        <w:tab/>
      </w:r>
      <w:r w:rsidR="00F92FB6" w:rsidRPr="00847B85">
        <w:rPr>
          <w:rFonts w:ascii="Times New Roman" w:eastAsia="Calibri" w:hAnsi="Times New Roman" w:cs="Times New Roman"/>
          <w:b/>
          <w:sz w:val="24"/>
          <w:szCs w:val="24"/>
        </w:rPr>
        <w:t xml:space="preserve">Umowa </w:t>
      </w:r>
      <w:r w:rsidR="00F92FB6">
        <w:rPr>
          <w:rFonts w:ascii="Times New Roman" w:eastAsia="Calibri" w:hAnsi="Times New Roman" w:cs="Times New Roman"/>
          <w:b/>
          <w:sz w:val="24"/>
          <w:szCs w:val="24"/>
        </w:rPr>
        <w:t>……..(projekt)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Zawarta w dniu </w:t>
      </w:r>
      <w:r>
        <w:rPr>
          <w:rFonts w:ascii="Times New Roman" w:eastAsia="Calibri" w:hAnsi="Times New Roman" w:cs="Times New Roman"/>
          <w:snapToGrid w:val="0"/>
          <w:sz w:val="24"/>
          <w:szCs w:val="24"/>
        </w:rPr>
        <w:t>…………</w:t>
      </w: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pomiędzy: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>Powiatem Łęczyńskim, z siedzibą w Łęcznej, Aleja Jana Pawła II 95 A, 21-010 Łęczna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>NIP: 505-001-77-32, REGON: 431019425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reprezentowanym przez Zarząd w imieniu którego działają: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Roman Cholewa – Przewodniczący</w:t>
      </w: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Zarządu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Dariusz Kowalski – Wicestarosta</w:t>
      </w: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, </w:t>
      </w:r>
    </w:p>
    <w:p w:rsidR="003C3F57" w:rsidRPr="00BA2DCE" w:rsidRDefault="00BA2DCE" w:rsidP="00C45E77">
      <w:pPr>
        <w:tabs>
          <w:tab w:val="left" w:pos="19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A2DCE">
        <w:rPr>
          <w:rFonts w:ascii="Times New Roman" w:hAnsi="Times New Roman" w:cs="Times New Roman"/>
          <w:sz w:val="24"/>
          <w:szCs w:val="24"/>
        </w:rPr>
        <w:t xml:space="preserve">przy kontrasygnacie Skarbnika Powiatu, Patrycji </w:t>
      </w:r>
      <w:proofErr w:type="spellStart"/>
      <w:r w:rsidRPr="00BA2DCE">
        <w:rPr>
          <w:rFonts w:ascii="Times New Roman" w:hAnsi="Times New Roman" w:cs="Times New Roman"/>
          <w:sz w:val="24"/>
          <w:szCs w:val="24"/>
        </w:rPr>
        <w:t>Miazio</w:t>
      </w:r>
      <w:proofErr w:type="spellEnd"/>
      <w:r w:rsidRPr="00BA2DCE">
        <w:rPr>
          <w:rFonts w:ascii="Times New Roman" w:hAnsi="Times New Roman" w:cs="Times New Roman"/>
          <w:sz w:val="24"/>
          <w:szCs w:val="24"/>
        </w:rPr>
        <w:t xml:space="preserve"> </w:t>
      </w:r>
      <w:r w:rsidRPr="00BA2DCE">
        <w:rPr>
          <w:rFonts w:ascii="Times New Roman" w:hAnsi="Times New Roman" w:cs="Times New Roman"/>
          <w:sz w:val="24"/>
          <w:szCs w:val="24"/>
        </w:rPr>
        <w:br/>
        <w:t>zwanym dalej "Zleceniodawcą",</w:t>
      </w:r>
      <w:r w:rsidRPr="00BA2DCE">
        <w:rPr>
          <w:rFonts w:ascii="Times New Roman" w:hAnsi="Times New Roman" w:cs="Times New Roman"/>
          <w:sz w:val="24"/>
          <w:szCs w:val="24"/>
        </w:rPr>
        <w:br/>
      </w:r>
      <w:r w:rsidR="003C3F57" w:rsidRPr="00BA2DC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a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……………………….z siedzibą w .............................................................................................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Ref338745891"/>
      <w:r w:rsidRPr="00AB397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footnoteReference w:customMarkFollows="1" w:id="1"/>
        <w:t>*</w:t>
      </w:r>
      <w:bookmarkEnd w:id="0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wpisanym w dniu ................ do Rejestru Przedsiębiorców, prowadzonego przez Sąd Rejonowy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w .......................... Wydział .............. Gospodarczy Krajowego Rejestru Sądowego pod numerem KRS: ..............................., NIP …………………, Regon ……………...</w:t>
      </w:r>
    </w:p>
    <w:p w:rsidR="003C3F57" w:rsidRPr="00AB397C" w:rsidRDefault="003C3F57" w:rsidP="003C3F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*……………………………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legitymujący się dowodem osobistym seria ……..  Nr ………… PESEL:…………, </w:t>
      </w:r>
      <w:r w:rsidRPr="00AB397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będącym właścicielem firmy </w:t>
      </w:r>
      <w:proofErr w:type="spellStart"/>
      <w:r w:rsidRPr="00AB397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pn</w:t>
      </w:r>
      <w:proofErr w:type="spellEnd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…………………………………………… wpisanym w dniu ................ do Centralnej Ewidencji i Informacji o Działalności Gospodarczej, NIP: …………………………., Regon: ……………….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reprezentowanym przez :</w:t>
      </w:r>
    </w:p>
    <w:p w:rsidR="003C3F57" w:rsidRPr="00AB397C" w:rsidRDefault="00BA2DCE" w:rsidP="00BA2DCE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-</w:t>
      </w:r>
      <w:r w:rsidR="003C3F57"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...............................................................</w:t>
      </w:r>
    </w:p>
    <w:p w:rsidR="003422B1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zwanym dalej 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Wykonawcą,</w:t>
      </w:r>
      <w:r w:rsidR="0085052E"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wspólnie 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lub indywidualnie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zwanymi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dalej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Stronami.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C3F57" w:rsidRPr="00AB397C" w:rsidRDefault="003C3F57" w:rsidP="003C3F57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W wyniku przeprowadzonego postępowania o zamówienie publiczne prowadzonego w trybie  przetargu nieograniczonego na zasadach określonych w Ustawie z dnia 29 stycznia 2004r.  Prawo zamówień publicznych (Dz. U. z 2017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r. poz. 1579 z późn. zm.), w wyniku którego oferta Wykonawcy została wybrana jako najkorzystniejsza, zawiera się umowę następującej treści: </w:t>
      </w:r>
    </w:p>
    <w:p w:rsidR="00060528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1 </w:t>
      </w:r>
    </w:p>
    <w:p w:rsidR="003C3F57" w:rsidRPr="00AB397C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>Przedmiot umowy</w:t>
      </w:r>
    </w:p>
    <w:p w:rsidR="0078454D" w:rsidRDefault="003C3F57" w:rsidP="0078454D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8454D">
        <w:rPr>
          <w:rFonts w:ascii="Times New Roman" w:hAnsi="Times New Roman" w:cs="Times New Roman"/>
          <w:sz w:val="24"/>
          <w:szCs w:val="24"/>
        </w:rPr>
        <w:t xml:space="preserve">Przedmiotem </w:t>
      </w:r>
      <w:r w:rsidR="0078454D">
        <w:rPr>
          <w:rFonts w:ascii="Times New Roman" w:hAnsi="Times New Roman" w:cs="Times New Roman"/>
          <w:sz w:val="24"/>
          <w:szCs w:val="24"/>
        </w:rPr>
        <w:t>umowy</w:t>
      </w:r>
      <w:r w:rsidRPr="0078454D">
        <w:rPr>
          <w:rFonts w:ascii="Times New Roman" w:hAnsi="Times New Roman" w:cs="Times New Roman"/>
          <w:sz w:val="24"/>
          <w:szCs w:val="24"/>
        </w:rPr>
        <w:t xml:space="preserve"> jest</w:t>
      </w:r>
      <w:r w:rsidRPr="00AB397C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2" w:name="_Hlk514310802"/>
      <w:r w:rsidR="0078454D">
        <w:rPr>
          <w:rFonts w:ascii="Times New Roman" w:hAnsi="Times New Roman" w:cs="Times New Roman"/>
          <w:b/>
          <w:sz w:val="24"/>
          <w:szCs w:val="24"/>
        </w:rPr>
        <w:t xml:space="preserve">dostawa tokarki konwencjonalnej z osprzętem </w:t>
      </w:r>
      <w:r w:rsidR="0078454D">
        <w:rPr>
          <w:rFonts w:ascii="Times New Roman" w:hAnsi="Times New Roman" w:cs="Times New Roman"/>
          <w:b/>
          <w:sz w:val="24"/>
          <w:szCs w:val="24"/>
        </w:rPr>
        <w:br/>
        <w:t xml:space="preserve">i zestawem narzędzi skrawających/wiertarko-frezarki z osprzętem i zestawem narzędzi skrawających/3 stanowisk spawalniczych kompletnych* </w:t>
      </w:r>
      <w:r w:rsidR="0078454D" w:rsidRPr="007845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454D" w:rsidRPr="0078454D">
        <w:rPr>
          <w:rFonts w:ascii="Times New Roman" w:hAnsi="Times New Roman" w:cs="Times New Roman"/>
          <w:sz w:val="24"/>
          <w:szCs w:val="24"/>
        </w:rPr>
        <w:t xml:space="preserve">do pracowni mechanicznej Zespołu Szkół Rolniczych w </w:t>
      </w:r>
      <w:r w:rsidR="0078454D">
        <w:rPr>
          <w:rFonts w:ascii="Times New Roman" w:hAnsi="Times New Roman" w:cs="Times New Roman"/>
          <w:sz w:val="24"/>
          <w:szCs w:val="24"/>
        </w:rPr>
        <w:t>Kijanach, zgodnie ze specyfikacją istotnych warunków zamówienia, formularzem ofertowym oraz ofertą wykonawcy stanowiącymi załączniki do niniejszej umowy i będącymi jej integralną częścią.</w:t>
      </w:r>
    </w:p>
    <w:p w:rsidR="0078454D" w:rsidRPr="0078454D" w:rsidRDefault="0078454D" w:rsidP="0078454D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oświadcza, że przedmiot umowy będzie nowy, wolny od wszelkich wad fizycznych i nie będzie przedmiotem praw osób trzecich.</w:t>
      </w:r>
    </w:p>
    <w:bookmarkEnd w:id="2"/>
    <w:p w:rsidR="00BA2DCE" w:rsidRPr="00BA2DCE" w:rsidRDefault="0078454D" w:rsidP="0078454D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Zamówienie jest realizowane </w:t>
      </w:r>
      <w:r w:rsidR="00BA2DCE" w:rsidRPr="00BA2DCE">
        <w:rPr>
          <w:rFonts w:ascii="Times New Roman" w:hAnsi="Times New Roman" w:cs="Times New Roman"/>
          <w:sz w:val="24"/>
          <w:szCs w:val="24"/>
        </w:rPr>
        <w:t xml:space="preserve">w ramach projektu pn.: „Szkolnictwo zawodowe – dobry start na rynku pracy” współfinansowanego przez Unię Europejską ze środków Europejskiego Funduszu Społecznego, w ramach Regionalnego Programu </w:t>
      </w:r>
      <w:r w:rsidR="00BA2DCE" w:rsidRPr="00BA2DCE">
        <w:rPr>
          <w:rFonts w:ascii="Times New Roman" w:hAnsi="Times New Roman" w:cs="Times New Roman"/>
          <w:sz w:val="24"/>
          <w:szCs w:val="24"/>
        </w:rPr>
        <w:lastRenderedPageBreak/>
        <w:t xml:space="preserve">Operacyjnego Województwa Lubelskiego na lata 2014-2020, Oś priorytetowa 12 „Edukacja, kwalifikacje i kompetencje” Działanie 12.4 „Kształcenie zawodowe”. </w:t>
      </w:r>
    </w:p>
    <w:p w:rsidR="00060528" w:rsidRPr="005A06C4" w:rsidRDefault="00060528" w:rsidP="005A06C4">
      <w:pPr>
        <w:autoSpaceDE w:val="0"/>
        <w:autoSpaceDN w:val="0"/>
        <w:adjustRightInd w:val="0"/>
        <w:spacing w:after="0" w:line="240" w:lineRule="auto"/>
        <w:jc w:val="both"/>
        <w:rPr>
          <w:ins w:id="3" w:author="mmlynarczyk" w:date="2018-01-29T15:17:00Z"/>
          <w:rFonts w:ascii="Times New Roman" w:hAnsi="Times New Roman" w:cs="Times New Roman"/>
          <w:sz w:val="24"/>
          <w:szCs w:val="24"/>
        </w:rPr>
      </w:pPr>
    </w:p>
    <w:p w:rsidR="006571FF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2 </w:t>
      </w:r>
    </w:p>
    <w:p w:rsidR="003C3F57" w:rsidRDefault="001005CE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Wartość umowy i warunki płatności</w:t>
      </w:r>
    </w:p>
    <w:p w:rsidR="003C3F57" w:rsidRDefault="003C3F57" w:rsidP="000605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Pr="001005CE" w:rsidRDefault="001005CE" w:rsidP="001005CE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05CE">
        <w:rPr>
          <w:rFonts w:ascii="Times New Roman" w:hAnsi="Times New Roman" w:cs="Times New Roman"/>
          <w:sz w:val="24"/>
          <w:szCs w:val="24"/>
        </w:rPr>
        <w:t xml:space="preserve">Cena </w:t>
      </w:r>
      <w:r w:rsidR="0035235A" w:rsidRPr="001005CE">
        <w:rPr>
          <w:rFonts w:ascii="Times New Roman" w:hAnsi="Times New Roman" w:cs="Times New Roman"/>
          <w:sz w:val="24"/>
          <w:szCs w:val="24"/>
        </w:rPr>
        <w:t>określona</w:t>
      </w:r>
      <w:r w:rsidRPr="001005CE">
        <w:rPr>
          <w:rFonts w:ascii="Times New Roman" w:hAnsi="Times New Roman" w:cs="Times New Roman"/>
          <w:sz w:val="24"/>
          <w:szCs w:val="24"/>
        </w:rPr>
        <w:t xml:space="preserve"> w Umowie obejmuje całkowitą należność, </w:t>
      </w:r>
      <w:r w:rsidR="00634445" w:rsidRPr="001005CE">
        <w:rPr>
          <w:rFonts w:ascii="Times New Roman" w:hAnsi="Times New Roman" w:cs="Times New Roman"/>
          <w:sz w:val="24"/>
          <w:szCs w:val="24"/>
        </w:rPr>
        <w:t>jaką</w:t>
      </w:r>
      <w:r w:rsidRPr="001005CE">
        <w:rPr>
          <w:rFonts w:ascii="Times New Roman" w:hAnsi="Times New Roman" w:cs="Times New Roman"/>
          <w:sz w:val="24"/>
          <w:szCs w:val="24"/>
        </w:rPr>
        <w:t xml:space="preserve"> Zamawiający zobowiązany jest zapłacić za przedmiot Umowy.</w:t>
      </w:r>
    </w:p>
    <w:p w:rsidR="001005CE" w:rsidRDefault="001005CE" w:rsidP="001005CE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 zobowiązuje się zapłacić z tytułu realizacji przedmiotu Umowy kwotę brutto…………….(słownie zł………………………………………………………..), tj. określoną w ofercie Wykonawcy z dnia………………</w:t>
      </w:r>
    </w:p>
    <w:p w:rsidR="001005CE" w:rsidRDefault="001005CE" w:rsidP="001005CE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Podstawą zapłaty będzie faktura wystawiona przez Wykonawcę po dokonaniu protokolarnego odbioru przedmiotu Umowy bez zastrzeżeń. Na fakturze powinna być wyszczególniona cena netto, podatek VAT i wartość brutto dostawy.</w:t>
      </w:r>
    </w:p>
    <w:p w:rsidR="001005CE" w:rsidRDefault="001005CE" w:rsidP="001005CE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Odbiór dostawy musi być potwierdzony protokołem zdawczo- odbiorczym.</w:t>
      </w:r>
    </w:p>
    <w:p w:rsidR="001005CE" w:rsidRDefault="001005CE" w:rsidP="001005CE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Zapłata zostanie dokonana przelewem w ciągu 21 dni od daty otrzymania przez Zamawiającego prawidłowo wystawionej faktury na konto Wykonawcy wskazane na fakturze.</w:t>
      </w:r>
    </w:p>
    <w:p w:rsidR="001005CE" w:rsidRDefault="001005CE" w:rsidP="001005CE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dzień zapłaty uważać się będzie dzień obciążenia rachunku Zamawiającego.</w:t>
      </w:r>
    </w:p>
    <w:p w:rsidR="006337E5" w:rsidRPr="006337E5" w:rsidRDefault="006337E5" w:rsidP="006337E5">
      <w:pPr>
        <w:pStyle w:val="Akapitzlist"/>
        <w:widowControl w:val="0"/>
        <w:numPr>
          <w:ilvl w:val="0"/>
          <w:numId w:val="26"/>
        </w:numPr>
        <w:suppressAutoHyphens/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37E5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będzie wystawiał faktury w następujący sposób:</w:t>
      </w:r>
    </w:p>
    <w:p w:rsidR="00BA601F" w:rsidRPr="00435B29" w:rsidRDefault="00BA601F" w:rsidP="00BA601F">
      <w:pPr>
        <w:tabs>
          <w:tab w:val="left" w:pos="426"/>
        </w:tabs>
        <w:autoSpaceDE w:val="0"/>
        <w:autoSpaceDN w:val="0"/>
        <w:spacing w:after="0" w:line="288" w:lineRule="auto"/>
        <w:ind w:left="426"/>
        <w:rPr>
          <w:rFonts w:ascii="Cambria" w:eastAsia="Calibri" w:hAnsi="Cambria" w:cs="ArialNarrow"/>
        </w:rPr>
      </w:pPr>
      <w:r w:rsidRPr="00435B29">
        <w:rPr>
          <w:rFonts w:ascii="Cambria" w:eastAsia="Calibri" w:hAnsi="Cambria" w:cs="ArialNarrow"/>
          <w:b/>
        </w:rPr>
        <w:tab/>
      </w:r>
      <w:r w:rsidRPr="00435B29">
        <w:rPr>
          <w:rFonts w:ascii="Cambria" w:eastAsia="Calibri" w:hAnsi="Cambria" w:cs="ArialNarrow"/>
        </w:rPr>
        <w:t xml:space="preserve">Powiat Łęczyński </w:t>
      </w:r>
    </w:p>
    <w:p w:rsidR="00BA601F" w:rsidRPr="00435B29" w:rsidRDefault="00BA601F" w:rsidP="00BA601F">
      <w:pPr>
        <w:tabs>
          <w:tab w:val="left" w:pos="426"/>
        </w:tabs>
        <w:autoSpaceDE w:val="0"/>
        <w:autoSpaceDN w:val="0"/>
        <w:spacing w:after="0" w:line="288" w:lineRule="auto"/>
        <w:ind w:left="426"/>
        <w:rPr>
          <w:rFonts w:ascii="Cambria" w:eastAsia="Calibri" w:hAnsi="Cambria" w:cs="ArialNarrow"/>
        </w:rPr>
      </w:pPr>
      <w:r w:rsidRPr="00435B29">
        <w:rPr>
          <w:rFonts w:ascii="Cambria" w:eastAsia="Calibri" w:hAnsi="Cambria" w:cs="ArialNarrow"/>
        </w:rPr>
        <w:tab/>
        <w:t xml:space="preserve">NIP505-001-77-32, </w:t>
      </w:r>
    </w:p>
    <w:p w:rsidR="00BA601F" w:rsidRPr="00435B29" w:rsidRDefault="00BA601F" w:rsidP="00BA601F">
      <w:pPr>
        <w:tabs>
          <w:tab w:val="left" w:pos="426"/>
        </w:tabs>
        <w:autoSpaceDE w:val="0"/>
        <w:autoSpaceDN w:val="0"/>
        <w:spacing w:after="0" w:line="288" w:lineRule="auto"/>
        <w:ind w:left="426"/>
        <w:rPr>
          <w:rFonts w:ascii="Cambria" w:eastAsia="Calibri" w:hAnsi="Cambria" w:cs="ArialNarrow"/>
        </w:rPr>
      </w:pPr>
      <w:r w:rsidRPr="00435B29">
        <w:rPr>
          <w:rFonts w:ascii="Cambria" w:eastAsia="Calibri" w:hAnsi="Cambria" w:cs="ArialNarrow"/>
        </w:rPr>
        <w:tab/>
        <w:t xml:space="preserve">Ul. Al. Jana Pawła II 95a, 21-010 Łęczna </w:t>
      </w:r>
    </w:p>
    <w:p w:rsidR="00BA601F" w:rsidRPr="00435B29" w:rsidRDefault="00BA601F" w:rsidP="00BA601F">
      <w:pPr>
        <w:tabs>
          <w:tab w:val="left" w:pos="426"/>
        </w:tabs>
        <w:autoSpaceDE w:val="0"/>
        <w:autoSpaceDN w:val="0"/>
        <w:spacing w:after="0" w:line="288" w:lineRule="auto"/>
        <w:ind w:left="709"/>
        <w:rPr>
          <w:rFonts w:ascii="Cambria" w:eastAsia="Calibri" w:hAnsi="Cambria" w:cs="ArialNarrow"/>
        </w:rPr>
      </w:pPr>
      <w:r w:rsidRPr="00435B29">
        <w:rPr>
          <w:rFonts w:ascii="Cambria" w:eastAsia="Calibri" w:hAnsi="Cambria" w:cs="ArialNarrow"/>
          <w:b/>
        </w:rPr>
        <w:t>Płatnik:</w:t>
      </w:r>
      <w:r w:rsidRPr="00435B29">
        <w:rPr>
          <w:rFonts w:ascii="Cambria" w:eastAsia="Calibri" w:hAnsi="Cambria" w:cs="ArialNarrow"/>
        </w:rPr>
        <w:t xml:space="preserve"> Powiat Łęczyński</w:t>
      </w:r>
      <w:r w:rsidRPr="00435B29">
        <w:rPr>
          <w:rFonts w:ascii="Cambria" w:eastAsia="Calibri" w:hAnsi="Cambria" w:cs="ArialNarrow"/>
        </w:rPr>
        <w:br/>
        <w:t xml:space="preserve">NIP: 505-001-77-32, </w:t>
      </w:r>
    </w:p>
    <w:p w:rsidR="00BA601F" w:rsidRPr="00435B29" w:rsidRDefault="00BA601F" w:rsidP="00BA601F">
      <w:pPr>
        <w:tabs>
          <w:tab w:val="left" w:pos="426"/>
        </w:tabs>
        <w:autoSpaceDE w:val="0"/>
        <w:autoSpaceDN w:val="0"/>
        <w:spacing w:after="0" w:line="288" w:lineRule="auto"/>
        <w:ind w:left="426"/>
        <w:rPr>
          <w:rFonts w:ascii="Cambria" w:eastAsia="Calibri" w:hAnsi="Cambria" w:cs="ArialNarrow"/>
        </w:rPr>
      </w:pPr>
      <w:r w:rsidRPr="00435B29">
        <w:rPr>
          <w:rFonts w:ascii="Cambria" w:eastAsia="Calibri" w:hAnsi="Cambria" w:cs="ArialNarrow"/>
        </w:rPr>
        <w:tab/>
        <w:t xml:space="preserve">Al. Jana Pawła II 95a, 21-010 Łęczna </w:t>
      </w:r>
    </w:p>
    <w:p w:rsidR="0032440A" w:rsidRDefault="0032440A" w:rsidP="001005C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93B88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3</w:t>
      </w:r>
      <w:r w:rsidR="00B1764B" w:rsidRPr="00AB397C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3C3F57" w:rsidRPr="00AB397C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>Termin realizacji</w:t>
      </w: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614768" w:rsidRDefault="001005CE" w:rsidP="00634445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zobowiązuje się do dostarczenia przedmiotu umowy, w terminie do…………( zgodnie z ofertą) dni roboczych od dnia zawarcia niniejszej umowy.</w:t>
      </w:r>
    </w:p>
    <w:p w:rsidR="001005CE" w:rsidRDefault="001005CE" w:rsidP="001005CE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Kompletny przedmiot Umowy powinien zostać dostarczony przez Wykonawcę na adres</w:t>
      </w:r>
      <w:r w:rsidR="006337E5">
        <w:rPr>
          <w:rFonts w:ascii="Times New Roman" w:hAnsi="Times New Roman" w:cs="Times New Roman"/>
          <w:sz w:val="24"/>
          <w:szCs w:val="24"/>
        </w:rPr>
        <w:t>: Zespół Szkół Rolniczych , Kijany</w:t>
      </w:r>
      <w:r w:rsidR="00B836E7">
        <w:rPr>
          <w:rFonts w:ascii="Times New Roman" w:hAnsi="Times New Roman" w:cs="Times New Roman"/>
          <w:sz w:val="24"/>
          <w:szCs w:val="24"/>
        </w:rPr>
        <w:t xml:space="preserve"> 19, </w:t>
      </w:r>
      <w:r w:rsidR="006337E5">
        <w:rPr>
          <w:rFonts w:ascii="Times New Roman" w:hAnsi="Times New Roman" w:cs="Times New Roman"/>
          <w:sz w:val="24"/>
          <w:szCs w:val="24"/>
        </w:rPr>
        <w:t xml:space="preserve"> </w:t>
      </w:r>
      <w:r w:rsidR="00B836E7">
        <w:rPr>
          <w:rFonts w:cs="Arial"/>
          <w:color w:val="222222"/>
          <w:shd w:val="clear" w:color="auto" w:fill="FFFFFF"/>
        </w:rPr>
        <w:t xml:space="preserve">21-077 </w:t>
      </w:r>
      <w:r w:rsidR="006337E5">
        <w:rPr>
          <w:rFonts w:ascii="Times New Roman" w:hAnsi="Times New Roman" w:cs="Times New Roman"/>
          <w:sz w:val="24"/>
          <w:szCs w:val="24"/>
        </w:rPr>
        <w:t>Spiczyn</w:t>
      </w:r>
    </w:p>
    <w:p w:rsidR="006337E5" w:rsidRPr="00634445" w:rsidRDefault="006337E5" w:rsidP="00634445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34445">
        <w:rPr>
          <w:rFonts w:ascii="Times New Roman" w:hAnsi="Times New Roman" w:cs="Times New Roman"/>
          <w:sz w:val="24"/>
          <w:szCs w:val="24"/>
        </w:rPr>
        <w:t>Termin wykonania umowy uznaje się za dotrzymany, jeżeli przed upływem ustalonego w niniejszej Umowie terminu</w:t>
      </w:r>
      <w:r w:rsidR="00634445" w:rsidRPr="00634445">
        <w:rPr>
          <w:rFonts w:ascii="Times New Roman" w:hAnsi="Times New Roman" w:cs="Times New Roman"/>
          <w:sz w:val="24"/>
          <w:szCs w:val="24"/>
        </w:rPr>
        <w:t>,</w:t>
      </w:r>
      <w:r w:rsidRPr="00634445">
        <w:rPr>
          <w:rFonts w:ascii="Times New Roman" w:hAnsi="Times New Roman" w:cs="Times New Roman"/>
          <w:sz w:val="24"/>
          <w:szCs w:val="24"/>
        </w:rPr>
        <w:t xml:space="preserve"> Wykonawca dostarczył przedmiot umowy do miejsca wskazane</w:t>
      </w:r>
      <w:r w:rsidR="00634445" w:rsidRPr="00634445">
        <w:rPr>
          <w:rFonts w:ascii="Times New Roman" w:hAnsi="Times New Roman" w:cs="Times New Roman"/>
          <w:sz w:val="24"/>
          <w:szCs w:val="24"/>
        </w:rPr>
        <w:t>go w ust,1</w:t>
      </w:r>
      <w:r w:rsidRPr="00634445">
        <w:rPr>
          <w:rFonts w:ascii="Times New Roman" w:hAnsi="Times New Roman" w:cs="Times New Roman"/>
          <w:sz w:val="24"/>
          <w:szCs w:val="24"/>
        </w:rPr>
        <w:t xml:space="preserve"> niniejszego paragrafu w stanie zupełnym.</w:t>
      </w:r>
    </w:p>
    <w:p w:rsidR="006337E5" w:rsidRPr="001005CE" w:rsidRDefault="006337E5" w:rsidP="00634445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Przedmiot umowy może być dostarczony do mie</w:t>
      </w:r>
      <w:r w:rsidR="00634445">
        <w:rPr>
          <w:rFonts w:ascii="Times New Roman" w:hAnsi="Times New Roman" w:cs="Times New Roman"/>
          <w:sz w:val="24"/>
          <w:szCs w:val="24"/>
        </w:rPr>
        <w:t>jsca odbioru wskazanego w ust. 1</w:t>
      </w:r>
      <w:r>
        <w:rPr>
          <w:rFonts w:ascii="Times New Roman" w:hAnsi="Times New Roman" w:cs="Times New Roman"/>
          <w:sz w:val="24"/>
          <w:szCs w:val="24"/>
        </w:rPr>
        <w:t xml:space="preserve"> niniejszego paragrafu wyłącznie w dni robocze w godzinach 8:00-15:00</w:t>
      </w:r>
    </w:p>
    <w:p w:rsidR="00793B88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4</w:t>
      </w:r>
    </w:p>
    <w:p w:rsidR="003C3F57" w:rsidRDefault="006337E5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Gwarancja i warunki realizacji uprawnień z tytułu gwarancji i rękojmi</w:t>
      </w:r>
    </w:p>
    <w:p w:rsidR="00B1764B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6337E5" w:rsidRDefault="006B0B7F" w:rsidP="00A46E8C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793B88">
        <w:rPr>
          <w:rFonts w:ascii="Times New Roman" w:hAnsi="Times New Roman" w:cs="Times New Roman"/>
          <w:sz w:val="24"/>
          <w:szCs w:val="24"/>
        </w:rPr>
        <w:t>1</w:t>
      </w:r>
      <w:r w:rsidR="00793B88" w:rsidRPr="00793B88">
        <w:rPr>
          <w:rFonts w:ascii="Times New Roman" w:hAnsi="Times New Roman" w:cs="Times New Roman"/>
          <w:sz w:val="24"/>
          <w:szCs w:val="24"/>
        </w:rPr>
        <w:t xml:space="preserve"> </w:t>
      </w:r>
      <w:r w:rsidR="006337E5">
        <w:rPr>
          <w:rFonts w:ascii="Times New Roman" w:hAnsi="Times New Roman" w:cs="Times New Roman"/>
          <w:sz w:val="24"/>
          <w:szCs w:val="24"/>
        </w:rPr>
        <w:t>Wykonawca udziela gwarancji na dostarczony przedmiot umowy w wymiarze……………..(zgodnie z ofertą) miesięcy liczonej od daty podpisania protokołu zdawczo-odbiorczego końcowego bez zastrzeżeń.</w:t>
      </w:r>
    </w:p>
    <w:p w:rsidR="006337E5" w:rsidRDefault="006337E5" w:rsidP="00A46E8C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Obowiązki Wykonawcy w ramach udzielonej gwarancji polegają albo na wymianie przedmiotu umowy na nowy wolny od wad, albo na jego naprawie, albo na zwrocie zapłaconej ceny.</w:t>
      </w:r>
    </w:p>
    <w:p w:rsidR="006337E5" w:rsidRDefault="006337E5" w:rsidP="00A46E8C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Potrzeby napraw lub wymiany w okresie gwarancyjnym będą zgłaszane Wykonawcy przez osoby upoważnione przez Zamawiającego, wskazane w § 6 ust. 1, drogą elektroniczną, na adres e-mail wskazany w ofercie Wykonawcy;…………………………………………….</w:t>
      </w:r>
    </w:p>
    <w:p w:rsidR="006337E5" w:rsidRDefault="006337E5" w:rsidP="00634445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Wykonawca zobowiązany jest do niezwłocznego potwierdzenia drogą elektroniczną otrzymania od Zamawiającego zgłoszenia potrzeby dokonania naprawy gwarancyjnej lub wymiany (zgłoszonej reklamacji). Jeżeli Wykonawca nie potwierdzi </w:t>
      </w:r>
      <w:r w:rsidR="003D00E2">
        <w:rPr>
          <w:rFonts w:ascii="Times New Roman" w:hAnsi="Times New Roman" w:cs="Times New Roman"/>
          <w:sz w:val="24"/>
          <w:szCs w:val="24"/>
        </w:rPr>
        <w:t>otrzymania t</w:t>
      </w:r>
      <w:r w:rsidR="00634445">
        <w:rPr>
          <w:rFonts w:ascii="Times New Roman" w:hAnsi="Times New Roman" w:cs="Times New Roman"/>
          <w:sz w:val="24"/>
          <w:szCs w:val="24"/>
        </w:rPr>
        <w:t>akiego zgłoszenia, zamawiający</w:t>
      </w:r>
      <w:r w:rsidR="003D00E2">
        <w:rPr>
          <w:rFonts w:ascii="Times New Roman" w:hAnsi="Times New Roman" w:cs="Times New Roman"/>
          <w:sz w:val="24"/>
          <w:szCs w:val="24"/>
        </w:rPr>
        <w:t xml:space="preserve"> będzie domniemywał, że dotarło ono do Wykonawcy, chyba ,że udowodni on, że z przyczyn technicznych było to niemożliwe.</w:t>
      </w:r>
    </w:p>
    <w:p w:rsidR="003D00E2" w:rsidRDefault="003D00E2" w:rsidP="00634445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zgłoszeniu </w:t>
      </w:r>
      <w:r w:rsidR="00A46E8C">
        <w:rPr>
          <w:rFonts w:ascii="Times New Roman" w:hAnsi="Times New Roman" w:cs="Times New Roman"/>
          <w:sz w:val="24"/>
          <w:szCs w:val="24"/>
        </w:rPr>
        <w:t>reklamacyjnym</w:t>
      </w:r>
      <w:r>
        <w:rPr>
          <w:rFonts w:ascii="Times New Roman" w:hAnsi="Times New Roman" w:cs="Times New Roman"/>
          <w:sz w:val="24"/>
          <w:szCs w:val="24"/>
        </w:rPr>
        <w:t xml:space="preserve"> Zamawiający zobowiązany jest wskazać oczekiwany przez niego sposób doprowadzenia do zgodności z umową wadliwego przedmiotu umowy (wymiana albo naprawa).</w:t>
      </w:r>
    </w:p>
    <w:p w:rsidR="003D00E2" w:rsidRDefault="003D00E2" w:rsidP="00634445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razie żądania przez Zamawiającego naprawy Wykonawca (lub wskazany w ofercie punkt serwisowy) uprawniony będzie do oceny możliwości dokonania naprawy na miejscu czy też konieczności dokonania naprawy w punkcie serwisowym albo zasadności wymiany wadliwego przedmiotu umowy na nowy wolny od wad.</w:t>
      </w:r>
    </w:p>
    <w:p w:rsidR="003D00E2" w:rsidRDefault="003D00E2" w:rsidP="00634445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ramach udzielonej gwarancji Wykonawca zobowiązuje się do:</w:t>
      </w:r>
    </w:p>
    <w:p w:rsidR="003D00E2" w:rsidRDefault="003D00E2" w:rsidP="00A46E8C">
      <w:pPr>
        <w:pStyle w:val="Akapitzlist"/>
        <w:autoSpaceDE w:val="0"/>
        <w:autoSpaceDN w:val="0"/>
        <w:adjustRightInd w:val="0"/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A46E8C">
        <w:rPr>
          <w:rFonts w:ascii="Times New Roman" w:hAnsi="Times New Roman" w:cs="Times New Roman"/>
          <w:sz w:val="24"/>
          <w:szCs w:val="24"/>
        </w:rPr>
        <w:t>przystąpienia</w:t>
      </w:r>
      <w:r>
        <w:rPr>
          <w:rFonts w:ascii="Times New Roman" w:hAnsi="Times New Roman" w:cs="Times New Roman"/>
          <w:sz w:val="24"/>
          <w:szCs w:val="24"/>
        </w:rPr>
        <w:t xml:space="preserve"> do realizacji obowiązków gwarancyjnych w czasie nie dłuższym niż…….(zgodnie z ofertą) godziny, liczonych od dnia i godziny zgłoszenia potrzeby naprawy gwarancyjnej przez Zamawiającego;</w:t>
      </w:r>
    </w:p>
    <w:p w:rsidR="003D00E2" w:rsidRDefault="003D00E2" w:rsidP="00A46E8C">
      <w:pPr>
        <w:pStyle w:val="Akapitzlist"/>
        <w:autoSpaceDE w:val="0"/>
        <w:autoSpaceDN w:val="0"/>
        <w:adjustRightInd w:val="0"/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wymiany wadliwego przedmiotu umowy na wolny od wad lub usunięcia wady w rozsądnym czasie bez </w:t>
      </w:r>
      <w:r w:rsidR="00A46E8C">
        <w:rPr>
          <w:rFonts w:ascii="Times New Roman" w:hAnsi="Times New Roman" w:cs="Times New Roman"/>
          <w:sz w:val="24"/>
          <w:szCs w:val="24"/>
        </w:rPr>
        <w:t>nadmiernych</w:t>
      </w:r>
      <w:r>
        <w:rPr>
          <w:rFonts w:ascii="Times New Roman" w:hAnsi="Times New Roman" w:cs="Times New Roman"/>
          <w:sz w:val="24"/>
          <w:szCs w:val="24"/>
        </w:rPr>
        <w:t xml:space="preserve"> niedogodności dla Zamawiającego.</w:t>
      </w:r>
    </w:p>
    <w:p w:rsidR="003D00E2" w:rsidRDefault="003D00E2" w:rsidP="00A46E8C">
      <w:pPr>
        <w:pStyle w:val="Akapitzlist"/>
        <w:autoSpaceDE w:val="0"/>
        <w:autoSpaceDN w:val="0"/>
        <w:adjustRightInd w:val="0"/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usunięcia awarii w czasie nie dłuższym niż…….. dni </w:t>
      </w:r>
      <w:r w:rsidR="00A46E8C">
        <w:rPr>
          <w:rFonts w:ascii="Times New Roman" w:hAnsi="Times New Roman" w:cs="Times New Roman"/>
          <w:sz w:val="24"/>
          <w:szCs w:val="24"/>
        </w:rPr>
        <w:t>kalendarzowych</w:t>
      </w:r>
      <w:r>
        <w:rPr>
          <w:rFonts w:ascii="Times New Roman" w:hAnsi="Times New Roman" w:cs="Times New Roman"/>
          <w:sz w:val="24"/>
          <w:szCs w:val="24"/>
        </w:rPr>
        <w:t xml:space="preserve"> od daty i godziny przystąpienia do usuwania usterki. Transport urządzenia „do” i „z” naprawy gwarancyjnej oraz ubezpieczenie w tym okresie </w:t>
      </w:r>
      <w:r w:rsidR="00A46E8C">
        <w:rPr>
          <w:rFonts w:ascii="Times New Roman" w:hAnsi="Times New Roman" w:cs="Times New Roman"/>
          <w:sz w:val="24"/>
          <w:szCs w:val="24"/>
        </w:rPr>
        <w:t>nastąpi</w:t>
      </w:r>
      <w:r>
        <w:rPr>
          <w:rFonts w:ascii="Times New Roman" w:hAnsi="Times New Roman" w:cs="Times New Roman"/>
          <w:sz w:val="24"/>
          <w:szCs w:val="24"/>
        </w:rPr>
        <w:t xml:space="preserve"> na koszt i ryzyko Wykonawcy;</w:t>
      </w:r>
    </w:p>
    <w:p w:rsidR="003D00E2" w:rsidRDefault="003D00E2" w:rsidP="00A46E8C">
      <w:pPr>
        <w:pStyle w:val="Akapitzlist"/>
        <w:autoSpaceDE w:val="0"/>
        <w:autoSpaceDN w:val="0"/>
        <w:adjustRightInd w:val="0"/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jeżeli termin wykonania naprawy określony w pkt 3) niniejszego paragrafu nie może być dotrzymany z </w:t>
      </w:r>
      <w:r w:rsidR="00A46E8C">
        <w:rPr>
          <w:rFonts w:ascii="Times New Roman" w:hAnsi="Times New Roman" w:cs="Times New Roman"/>
          <w:sz w:val="24"/>
          <w:szCs w:val="24"/>
        </w:rPr>
        <w:t>przyczyn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6E8C">
        <w:rPr>
          <w:rFonts w:ascii="Times New Roman" w:hAnsi="Times New Roman" w:cs="Times New Roman"/>
          <w:sz w:val="24"/>
          <w:szCs w:val="24"/>
        </w:rPr>
        <w:t>niezależnych</w:t>
      </w:r>
      <w:r>
        <w:rPr>
          <w:rFonts w:ascii="Times New Roman" w:hAnsi="Times New Roman" w:cs="Times New Roman"/>
          <w:sz w:val="24"/>
          <w:szCs w:val="24"/>
        </w:rPr>
        <w:t xml:space="preserve"> od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 (uzasadnienie na piśmie) czas naprawy</w:t>
      </w:r>
      <w:r w:rsidR="008A2F38">
        <w:rPr>
          <w:rFonts w:ascii="Times New Roman" w:hAnsi="Times New Roman" w:cs="Times New Roman"/>
          <w:sz w:val="24"/>
          <w:szCs w:val="24"/>
        </w:rPr>
        <w:t xml:space="preserve"> gwarancyjnej może się wydłużyć, za zgodą Zamawiającego, od….. dni kalendarzowych</w:t>
      </w:r>
    </w:p>
    <w:p w:rsidR="008A2F38" w:rsidRDefault="008A2F38" w:rsidP="00A46E8C">
      <w:pPr>
        <w:pStyle w:val="Akapitzlist"/>
        <w:autoSpaceDE w:val="0"/>
        <w:autoSpaceDN w:val="0"/>
        <w:adjustRightInd w:val="0"/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w przypadku niedopełnienia obowiązków gwarancyjnych w wymaganym terminie, Zamawiający może powierzyć naprawę osobie </w:t>
      </w:r>
      <w:r w:rsidR="00A46E8C">
        <w:rPr>
          <w:rFonts w:ascii="Times New Roman" w:hAnsi="Times New Roman" w:cs="Times New Roman"/>
          <w:sz w:val="24"/>
          <w:szCs w:val="24"/>
        </w:rPr>
        <w:t>trzeciej</w:t>
      </w:r>
      <w:r>
        <w:rPr>
          <w:rFonts w:ascii="Times New Roman" w:hAnsi="Times New Roman" w:cs="Times New Roman"/>
          <w:sz w:val="24"/>
          <w:szCs w:val="24"/>
        </w:rPr>
        <w:t xml:space="preserve">, na koszt i ryzyko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>, koszty zastępczego usunięcia awarii, poniesione przez Zamawiającego obciążają Wykonawcę, wykonanie zastępcze nie powoduje utraty praw gwarancji i rękojmi po stronie Zamawiającego.</w:t>
      </w:r>
    </w:p>
    <w:p w:rsidR="008A2F38" w:rsidRDefault="008A2F38" w:rsidP="00A46E8C">
      <w:pPr>
        <w:pStyle w:val="Akapitzlist"/>
        <w:autoSpaceDE w:val="0"/>
        <w:autoSpaceDN w:val="0"/>
        <w:adjustRightInd w:val="0"/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Naprawy gwarancyjne będą dokonywane w siedzibie Zamawiającego albo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 lub w punkcie serwisowym, realizującym zobowiązania gwarancyjne Wykonawcy wobec Zamawiającego, wskazanym w ofercie.</w:t>
      </w:r>
    </w:p>
    <w:p w:rsidR="008A2F38" w:rsidRDefault="008A2F38" w:rsidP="00A46E8C">
      <w:pPr>
        <w:pStyle w:val="Akapitzlist"/>
        <w:autoSpaceDE w:val="0"/>
        <w:autoSpaceDN w:val="0"/>
        <w:adjustRightInd w:val="0"/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Przedstawiciel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 lub wskazanego w ofercie punktu serwisowego ocenia w siedzibie Zamawiającego możliwość dokonania naprawy na miejscu czy też konieczność dokonania naprawy w punkcie serwisowym lub siedzibie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2F38" w:rsidRDefault="008A2F38" w:rsidP="00A46E8C">
      <w:pPr>
        <w:pStyle w:val="Akapitzlist"/>
        <w:autoSpaceDE w:val="0"/>
        <w:autoSpaceDN w:val="0"/>
        <w:adjustRightInd w:val="0"/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Koszty transportu i ubezpieczenia oraz ryzyko utraty lub zniszczenia przedmiotu umowy w związku z dokonaniem naprawy gwarancyjnej lub wymiany ponosi Wykonawca.</w:t>
      </w:r>
    </w:p>
    <w:p w:rsidR="008A2F38" w:rsidRDefault="008A2F38" w:rsidP="00A46E8C">
      <w:pPr>
        <w:pStyle w:val="Akapitzlist"/>
        <w:autoSpaceDE w:val="0"/>
        <w:autoSpaceDN w:val="0"/>
        <w:adjustRightInd w:val="0"/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Zniszczenie lub zgubienie karty gwarancyjnej nie spowoduje utraty gwarancji w przypadku, gdy </w:t>
      </w:r>
      <w:r w:rsidR="00A46E8C">
        <w:rPr>
          <w:rFonts w:ascii="Times New Roman" w:hAnsi="Times New Roman" w:cs="Times New Roman"/>
          <w:sz w:val="24"/>
          <w:szCs w:val="24"/>
        </w:rPr>
        <w:t>Zamawiający</w:t>
      </w:r>
      <w:r>
        <w:rPr>
          <w:rFonts w:ascii="Times New Roman" w:hAnsi="Times New Roman" w:cs="Times New Roman"/>
          <w:sz w:val="24"/>
          <w:szCs w:val="24"/>
        </w:rPr>
        <w:t xml:space="preserve"> udokumentuje w inny sposób istnienie zobowiązania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 z tytułu gwarancji( faktura zakupu, protokół odbioru).</w:t>
      </w:r>
    </w:p>
    <w:p w:rsidR="008A2F38" w:rsidRDefault="008A2F38" w:rsidP="00A46E8C">
      <w:pPr>
        <w:pStyle w:val="Akapitzlist"/>
        <w:autoSpaceDE w:val="0"/>
        <w:autoSpaceDN w:val="0"/>
        <w:adjustRightInd w:val="0"/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Zamawiający będzie uprawniony do odstąpienia od umowy z powodu wady przedmiotu umowy, jeżeli </w:t>
      </w:r>
      <w:r w:rsidR="00A46E8C">
        <w:rPr>
          <w:rFonts w:ascii="Times New Roman" w:hAnsi="Times New Roman" w:cs="Times New Roman"/>
          <w:sz w:val="24"/>
          <w:szCs w:val="24"/>
        </w:rPr>
        <w:t>pomimo</w:t>
      </w:r>
      <w:r>
        <w:rPr>
          <w:rFonts w:ascii="Times New Roman" w:hAnsi="Times New Roman" w:cs="Times New Roman"/>
          <w:sz w:val="24"/>
          <w:szCs w:val="24"/>
        </w:rPr>
        <w:t xml:space="preserve"> dwukrotnej wymiany lub naprawy Wykonawcza nie </w:t>
      </w:r>
      <w:r w:rsidR="00A46E8C">
        <w:rPr>
          <w:rFonts w:ascii="Times New Roman" w:hAnsi="Times New Roman" w:cs="Times New Roman"/>
          <w:sz w:val="24"/>
          <w:szCs w:val="24"/>
        </w:rPr>
        <w:t>doprowadzi</w:t>
      </w:r>
      <w:r>
        <w:rPr>
          <w:rFonts w:ascii="Times New Roman" w:hAnsi="Times New Roman" w:cs="Times New Roman"/>
          <w:sz w:val="24"/>
          <w:szCs w:val="24"/>
        </w:rPr>
        <w:t xml:space="preserve"> do jego zgodności z umową i nadal będzie działał wadliwie. W takim </w:t>
      </w:r>
      <w:r>
        <w:rPr>
          <w:rFonts w:ascii="Times New Roman" w:hAnsi="Times New Roman" w:cs="Times New Roman"/>
          <w:sz w:val="24"/>
          <w:szCs w:val="24"/>
        </w:rPr>
        <w:lastRenderedPageBreak/>
        <w:t>przypadku Wykonawca będzie obowiązany do zwrotu zapłaconej ceny w terminie 14 dni od daty otrzymania oświadczenia o odstąpieniu oraz zapłaty kary umownej, o której mowa w § 5 ust. 3 umowy.</w:t>
      </w:r>
    </w:p>
    <w:p w:rsidR="008A2F38" w:rsidRDefault="008A2F38" w:rsidP="00A46E8C">
      <w:pPr>
        <w:pStyle w:val="Akapitzlist"/>
        <w:autoSpaceDE w:val="0"/>
        <w:autoSpaceDN w:val="0"/>
        <w:adjustRightInd w:val="0"/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Zamawiającemu przysługują uprawnienia z tytułu rękojmi niezależnie od uprawnień z tytułu gwarancji.</w:t>
      </w:r>
    </w:p>
    <w:p w:rsidR="00D2670C" w:rsidRDefault="008A2F38" w:rsidP="00A46E8C">
      <w:pPr>
        <w:pStyle w:val="Akapitzlist"/>
        <w:autoSpaceDE w:val="0"/>
        <w:autoSpaceDN w:val="0"/>
        <w:adjustRightInd w:val="0"/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Odpowiedzialność </w:t>
      </w:r>
      <w:r w:rsidR="00D2670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 z tytułu rękojmi nie podlega ża</w:t>
      </w:r>
      <w:r w:rsidR="00D2670C">
        <w:rPr>
          <w:rFonts w:ascii="Times New Roman" w:hAnsi="Times New Roman" w:cs="Times New Roman"/>
          <w:sz w:val="24"/>
          <w:szCs w:val="24"/>
        </w:rPr>
        <w:t>dnym ograniczeniom lub wyłączeniem.</w:t>
      </w:r>
    </w:p>
    <w:p w:rsidR="003C3F57" w:rsidRPr="001D36FF" w:rsidRDefault="00D2670C" w:rsidP="00A46E8C">
      <w:pPr>
        <w:pStyle w:val="Akapitzlist"/>
        <w:autoSpaceDE w:val="0"/>
        <w:autoSpaceDN w:val="0"/>
        <w:adjustRightInd w:val="0"/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r w:rsidR="003C3F57" w:rsidRPr="001D36FF">
        <w:rPr>
          <w:rFonts w:ascii="Times New Roman" w:hAnsi="Times New Roman" w:cs="Times New Roman"/>
          <w:sz w:val="24"/>
          <w:szCs w:val="24"/>
        </w:rPr>
        <w:t xml:space="preserve">Zamawiający ustanawia  jako osobę odpowiedzialną za </w:t>
      </w:r>
      <w:r w:rsidR="000B74B6">
        <w:rPr>
          <w:rFonts w:ascii="Times New Roman" w:hAnsi="Times New Roman" w:cs="Times New Roman"/>
          <w:sz w:val="24"/>
          <w:szCs w:val="24"/>
        </w:rPr>
        <w:t>ustalenie terminu i dokonania odbioru</w:t>
      </w:r>
      <w:r w:rsidR="000B74B6" w:rsidRPr="000B74B6">
        <w:rPr>
          <w:rFonts w:ascii="Times New Roman" w:hAnsi="Times New Roman" w:cs="Times New Roman"/>
          <w:sz w:val="24"/>
          <w:szCs w:val="24"/>
        </w:rPr>
        <w:t xml:space="preserve"> </w:t>
      </w:r>
      <w:r w:rsidR="000B74B6">
        <w:rPr>
          <w:rFonts w:ascii="Times New Roman" w:hAnsi="Times New Roman" w:cs="Times New Roman"/>
          <w:sz w:val="24"/>
          <w:szCs w:val="24"/>
        </w:rPr>
        <w:t xml:space="preserve">przedmiotu zamówienia  przedstawiciela Zespołu Szkół </w:t>
      </w:r>
      <w:r>
        <w:rPr>
          <w:rFonts w:ascii="Times New Roman" w:hAnsi="Times New Roman" w:cs="Times New Roman"/>
          <w:sz w:val="24"/>
          <w:szCs w:val="24"/>
        </w:rPr>
        <w:t>Rolniczych</w:t>
      </w:r>
      <w:r w:rsidR="000B74B6">
        <w:rPr>
          <w:rFonts w:ascii="Times New Roman" w:hAnsi="Times New Roman" w:cs="Times New Roman"/>
          <w:sz w:val="24"/>
          <w:szCs w:val="24"/>
        </w:rPr>
        <w:t xml:space="preserve">- Panią </w:t>
      </w:r>
      <w:r>
        <w:rPr>
          <w:rFonts w:ascii="Times New Roman" w:eastAsia="Calibri" w:hAnsi="Times New Roman" w:cs="Times New Roman"/>
          <w:sz w:val="24"/>
          <w:szCs w:val="24"/>
        </w:rPr>
        <w:t xml:space="preserve">Agnieszkę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Stręciwilk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: 81 757 70 64</w:t>
      </w:r>
    </w:p>
    <w:p w:rsidR="003C3F57" w:rsidRPr="001D36FF" w:rsidRDefault="00A46E8C" w:rsidP="00A46E8C">
      <w:pPr>
        <w:pStyle w:val="Akapitzlist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C3F57" w:rsidRPr="001D36FF">
        <w:rPr>
          <w:rFonts w:ascii="Times New Roman" w:hAnsi="Times New Roman" w:cs="Times New Roman"/>
          <w:sz w:val="24"/>
          <w:szCs w:val="24"/>
        </w:rPr>
        <w:t>Wykonawca ustanawia 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 xml:space="preserve">...................  </w:t>
      </w:r>
      <w:r w:rsidR="003C3F57" w:rsidRPr="001D36FF">
        <w:rPr>
          <w:rFonts w:ascii="Times New Roman" w:hAnsi="Times New Roman" w:cs="Times New Roman"/>
          <w:sz w:val="24"/>
          <w:szCs w:val="24"/>
        </w:rPr>
        <w:t>jako</w:t>
      </w:r>
    </w:p>
    <w:p w:rsidR="003C3F57" w:rsidRPr="001D36FF" w:rsidRDefault="00A46E8C" w:rsidP="00A46E8C">
      <w:pPr>
        <w:pStyle w:val="Akapitzlist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C3F57" w:rsidRPr="001D36FF">
        <w:rPr>
          <w:rFonts w:ascii="Times New Roman" w:hAnsi="Times New Roman" w:cs="Times New Roman"/>
          <w:sz w:val="24"/>
          <w:szCs w:val="24"/>
        </w:rPr>
        <w:t>osobę odpowiedzialną za realizację przedmiotu zamówienia.</w:t>
      </w:r>
    </w:p>
    <w:p w:rsidR="00B1764B" w:rsidRDefault="00B1764B" w:rsidP="00A46E8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9857C7" w:rsidRDefault="002842FF" w:rsidP="00B17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5</w:t>
      </w:r>
    </w:p>
    <w:p w:rsidR="00B1764B" w:rsidRDefault="00B1764B" w:rsidP="00B17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  <w:r w:rsidR="00D2670C">
        <w:rPr>
          <w:rFonts w:ascii="Times New Roman,Bold" w:hAnsi="Times New Roman,Bold" w:cs="Times New Roman,Bold"/>
          <w:b/>
          <w:bCs/>
          <w:sz w:val="24"/>
          <w:szCs w:val="24"/>
        </w:rPr>
        <w:t>Kary umowne i odstąpienia od umowy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D6070D" w:rsidRPr="00D2670C" w:rsidRDefault="00D2670C" w:rsidP="002842FF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Cs/>
          <w:sz w:val="24"/>
          <w:szCs w:val="24"/>
        </w:rPr>
        <w:t xml:space="preserve"> W przypadku opóźnienia w dostawie Wykonawca zapłaci karę umowną w wysokości 100 zł za każdy dzień opóźnienia</w:t>
      </w:r>
      <w:r w:rsidR="00634445">
        <w:rPr>
          <w:rFonts w:ascii="Times New Roman,Bold" w:hAnsi="Times New Roman,Bold" w:cs="Times New Roman,Bold"/>
          <w:bCs/>
          <w:sz w:val="24"/>
          <w:szCs w:val="24"/>
        </w:rPr>
        <w:t xml:space="preserve"> w dostawie produktu.</w:t>
      </w:r>
    </w:p>
    <w:p w:rsidR="00D2670C" w:rsidRPr="00D2670C" w:rsidRDefault="00D2670C" w:rsidP="002842FF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 w:rsidRPr="00D2670C">
        <w:rPr>
          <w:rFonts w:ascii="Times New Roman,Bold" w:hAnsi="Times New Roman,Bold" w:cs="Times New Roman,Bold"/>
          <w:bCs/>
          <w:sz w:val="24"/>
          <w:szCs w:val="24"/>
        </w:rPr>
        <w:t xml:space="preserve">Za nieterminowe przystąpienie do naprawy lub za nieterminowe wykonanie naprawy Wykonawca zapłaci kare umowną w  wysokości- 100 zł za każdy dzień </w:t>
      </w:r>
      <w:r w:rsidR="002842FF" w:rsidRPr="00D2670C">
        <w:rPr>
          <w:rFonts w:ascii="Times New Roman,Bold" w:hAnsi="Times New Roman,Bold" w:cs="Times New Roman,Bold"/>
          <w:bCs/>
          <w:sz w:val="24"/>
          <w:szCs w:val="24"/>
        </w:rPr>
        <w:t>opóźnienia</w:t>
      </w:r>
      <w:r w:rsidR="00634445">
        <w:rPr>
          <w:rFonts w:ascii="Times New Roman,Bold" w:hAnsi="Times New Roman,Bold" w:cs="Times New Roman,Bold"/>
          <w:bCs/>
          <w:sz w:val="24"/>
          <w:szCs w:val="24"/>
        </w:rPr>
        <w:t xml:space="preserve"> w dost</w:t>
      </w:r>
      <w:bookmarkStart w:id="4" w:name="_GoBack"/>
      <w:bookmarkEnd w:id="4"/>
      <w:r w:rsidR="00634445">
        <w:rPr>
          <w:rFonts w:ascii="Times New Roman,Bold" w:hAnsi="Times New Roman,Bold" w:cs="Times New Roman,Bold"/>
          <w:bCs/>
          <w:sz w:val="24"/>
          <w:szCs w:val="24"/>
        </w:rPr>
        <w:t xml:space="preserve">awie </w:t>
      </w:r>
      <w:r w:rsidRPr="00D2670C">
        <w:rPr>
          <w:rFonts w:ascii="Times New Roman,Bold" w:hAnsi="Times New Roman,Bold" w:cs="Times New Roman,Bold"/>
          <w:bCs/>
          <w:sz w:val="24"/>
          <w:szCs w:val="24"/>
        </w:rPr>
        <w:t xml:space="preserve"> licząc od upływu terminu wskazanego </w:t>
      </w:r>
      <w:r>
        <w:rPr>
          <w:rFonts w:ascii="Times New Roman" w:hAnsi="Times New Roman" w:cs="Times New Roman"/>
          <w:bCs/>
          <w:sz w:val="24"/>
          <w:szCs w:val="24"/>
        </w:rPr>
        <w:t>§ 4 ust. 7 pkt. 1 lub w § 4 ust. 7 pkt. 2 umowy, za każde naruszenie.</w:t>
      </w:r>
    </w:p>
    <w:p w:rsidR="00D2670C" w:rsidRPr="00D2670C" w:rsidRDefault="00D2670C" w:rsidP="002842FF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Z wyłączeniem przypadku, o którym mowa w art. 145 ustawy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za odstąpienie od niniejszej umowy przez jedną ze stron, strona po której leżą przyczyny tego odstąpienia zapłaci drugiej stronie kare umowną w wysokości 10% ceny brutto określonej w § 2 ust. 2 umowy.</w:t>
      </w:r>
    </w:p>
    <w:p w:rsidR="00D2670C" w:rsidRPr="00D2670C" w:rsidRDefault="00D2670C" w:rsidP="002842FF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W przypadku niewykonania przedmiotu </w:t>
      </w:r>
      <w:r w:rsidR="002842FF">
        <w:rPr>
          <w:rFonts w:ascii="Times New Roman" w:hAnsi="Times New Roman" w:cs="Times New Roman"/>
          <w:bCs/>
          <w:sz w:val="24"/>
          <w:szCs w:val="24"/>
        </w:rPr>
        <w:t>umowy</w:t>
      </w:r>
      <w:r>
        <w:rPr>
          <w:rFonts w:ascii="Times New Roman" w:hAnsi="Times New Roman" w:cs="Times New Roman"/>
          <w:bCs/>
          <w:sz w:val="24"/>
          <w:szCs w:val="24"/>
        </w:rPr>
        <w:t xml:space="preserve"> w terminie 14 dni od upływu terminu ustalonego w umowie, Zamawiający może odstąpić od umowy bez wyznaczania dodatkowego terminu. Wykonawca w tym przypadku zapłaci Zamawiającemu kare umowną o której mowa w ust, 3 niniejszego paragrafu.</w:t>
      </w:r>
    </w:p>
    <w:p w:rsidR="00D2670C" w:rsidRPr="00D2670C" w:rsidRDefault="00D2670C" w:rsidP="002842FF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Zamawiający będzie uprawniony do dochodzenia odszkodowania przenoszącego wysokość zastrzeżonej kary umownej, jeżeli kara umowna nie pokryje w całości poniesionej szkody jak również, gdy szkoda powstanie z innego tytułu na zasadach określonych w kodeksie cywilnym.</w:t>
      </w:r>
    </w:p>
    <w:p w:rsidR="00D2670C" w:rsidRPr="002842FF" w:rsidRDefault="00634445" w:rsidP="002842FF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Wykonawca wyraża zgodę na potrą</w:t>
      </w:r>
      <w:r w:rsidR="002842FF">
        <w:rPr>
          <w:rFonts w:ascii="Times New Roman" w:hAnsi="Times New Roman" w:cs="Times New Roman"/>
          <w:bCs/>
          <w:sz w:val="24"/>
          <w:szCs w:val="24"/>
        </w:rPr>
        <w:t>cenie naliczonej kary umownej z przysługującej mu ceny.</w:t>
      </w:r>
    </w:p>
    <w:p w:rsidR="00D2670C" w:rsidRPr="00634445" w:rsidRDefault="002842FF" w:rsidP="00634445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firstLine="76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634445">
        <w:rPr>
          <w:rFonts w:ascii="Times New Roman" w:hAnsi="Times New Roman" w:cs="Times New Roman"/>
          <w:bCs/>
          <w:sz w:val="24"/>
          <w:szCs w:val="24"/>
        </w:rPr>
        <w:t xml:space="preserve"> Oświadczenie o odstąpieniu od umowy przez którąkolwiek ze stron powinno zostać złożone na piśmie w terminie 7 dni od daty powzięcia </w:t>
      </w:r>
      <w:r w:rsidR="00634445">
        <w:rPr>
          <w:rFonts w:ascii="Times New Roman" w:hAnsi="Times New Roman" w:cs="Times New Roman"/>
          <w:bCs/>
          <w:sz w:val="24"/>
          <w:szCs w:val="24"/>
        </w:rPr>
        <w:t xml:space="preserve">przez druga stronę wiadomości o </w:t>
      </w:r>
      <w:r w:rsidRPr="00634445">
        <w:rPr>
          <w:rFonts w:ascii="Times New Roman" w:hAnsi="Times New Roman" w:cs="Times New Roman"/>
          <w:bCs/>
          <w:sz w:val="24"/>
          <w:szCs w:val="24"/>
        </w:rPr>
        <w:t>wystąpieniu okoliczności determinującej o</w:t>
      </w:r>
      <w:r w:rsidR="00634445">
        <w:rPr>
          <w:rFonts w:ascii="Times New Roman" w:hAnsi="Times New Roman" w:cs="Times New Roman"/>
          <w:bCs/>
          <w:sz w:val="24"/>
          <w:szCs w:val="24"/>
        </w:rPr>
        <w:t>dstąpienie od umowy.</w:t>
      </w:r>
    </w:p>
    <w:p w:rsidR="00321A00" w:rsidRDefault="002842FF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6</w:t>
      </w:r>
    </w:p>
    <w:p w:rsidR="003C3F57" w:rsidRPr="00952628" w:rsidRDefault="002842FF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Postanowienia końcowe</w:t>
      </w:r>
    </w:p>
    <w:p w:rsidR="009D4BAF" w:rsidRDefault="002842FF" w:rsidP="002842FF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Zakazuje się istotnych zmian postanowień zawartej umowy w stosunku do treści oferty.</w:t>
      </w:r>
    </w:p>
    <w:p w:rsidR="002842FF" w:rsidRDefault="002842FF" w:rsidP="002842FF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 przewiduje możliwość zmian postanowień zawartej umowy w stosunku do treści oferty, dotyczących:</w:t>
      </w:r>
    </w:p>
    <w:p w:rsidR="002842FF" w:rsidRDefault="002842FF" w:rsidP="002842F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2842FF">
        <w:rPr>
          <w:rFonts w:ascii="Times New Roman" w:hAnsi="Times New Roman" w:cs="Times New Roman"/>
          <w:sz w:val="24"/>
          <w:szCs w:val="24"/>
          <w:u w:val="single"/>
        </w:rPr>
        <w:t>Zmiana w zakresie przedmiotu umowy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2842FF" w:rsidRDefault="002842FF" w:rsidP="002842F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Dopuszcza się możliwość zmian postanowień zawartej umowy w stosunku do treści oferty, na podstawie której dokonano wyboru Wykonawcy w przypadku, gdy na skutek okoliczności nie leżących po stronie Wykonawcy oferowany sprzęt (jego </w:t>
      </w:r>
      <w:r>
        <w:rPr>
          <w:rFonts w:ascii="Times New Roman" w:hAnsi="Times New Roman" w:cs="Times New Roman"/>
          <w:sz w:val="24"/>
          <w:szCs w:val="24"/>
        </w:rPr>
        <w:lastRenderedPageBreak/>
        <w:t>elementy) nie będzie dostępny na rynku w chwili realizacji przedmiotu umowy lub zaprzestano jego produkcji.</w:t>
      </w:r>
    </w:p>
    <w:p w:rsidR="002842FF" w:rsidRDefault="002842FF" w:rsidP="002842F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Dopuszcza się wówczas, za uprzednią pisemną zgodą Zamawiającego, możliwość dostarczenia zamienników, o parametrach technicznych co najmniej równych lub lepszych od przedstawionych w ofercie Wykonawcy, w cenie wynikającej z oferty Wykonawcy. Obowiązek pisemnego poinformowania Zamawiającego o konieczności zmiany oferowanego sprzętu na inny w związku z brakiem jego dostępności na rynku i uzyskanie pisemnej zgody zamawiającego na proponowaną zmianę spoczywa na Wykonawcy.</w:t>
      </w:r>
    </w:p>
    <w:p w:rsidR="002842FF" w:rsidRDefault="002842FF" w:rsidP="002842FF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Wszelkie zmiany i uzupełnienia niniejszej umowy wymagają formy pisemnej pod rygorem nieważności, z </w:t>
      </w:r>
      <w:r w:rsidR="00A46E8C">
        <w:rPr>
          <w:rFonts w:ascii="Times New Roman" w:hAnsi="Times New Roman" w:cs="Times New Roman"/>
          <w:sz w:val="24"/>
          <w:szCs w:val="24"/>
        </w:rPr>
        <w:t>zastosowanie</w:t>
      </w:r>
      <w:r>
        <w:rPr>
          <w:rFonts w:ascii="Times New Roman" w:hAnsi="Times New Roman" w:cs="Times New Roman"/>
          <w:sz w:val="24"/>
          <w:szCs w:val="24"/>
        </w:rPr>
        <w:t xml:space="preserve"> art. 144 ustawy </w:t>
      </w:r>
      <w:proofErr w:type="spellStart"/>
      <w:r>
        <w:rPr>
          <w:rFonts w:ascii="Times New Roman" w:hAnsi="Times New Roman" w:cs="Times New Roman"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842FF" w:rsidRDefault="002842FF" w:rsidP="002842FF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nie może bez uprzedniej, pisemnej zgody Zamawiającego dokonać cesji wierzytelności ani przeniesienia praw i obowiązków wynikających z niniejszej umowy na osoby trzecie.</w:t>
      </w:r>
    </w:p>
    <w:p w:rsidR="002842FF" w:rsidRDefault="002842FF" w:rsidP="002842FF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Przez dni robocze rozumie się dni od poniedziałku do piątku z wyłączeniem sobót i dni ustawowo wolnych od pracy.</w:t>
      </w:r>
    </w:p>
    <w:p w:rsidR="002842FF" w:rsidRDefault="002842FF" w:rsidP="002842FF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sprawach nieuregulowanych w niniejszej umowie stosuje się przepisy Kodeksu Cywilnego, jeżeli przepisy </w:t>
      </w:r>
      <w:r w:rsidR="00A46E8C">
        <w:rPr>
          <w:rFonts w:ascii="Times New Roman" w:hAnsi="Times New Roman" w:cs="Times New Roman"/>
          <w:sz w:val="24"/>
          <w:szCs w:val="24"/>
        </w:rPr>
        <w:t>ustawy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nie stanowią inaczej.</w:t>
      </w:r>
    </w:p>
    <w:p w:rsidR="002842FF" w:rsidRDefault="002842FF" w:rsidP="002842FF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sprawach spornych właściwym będzie sąd powszechny właściwy miejscowo dla Zamawiającego.</w:t>
      </w:r>
    </w:p>
    <w:p w:rsidR="002842FF" w:rsidRPr="002842FF" w:rsidRDefault="002842FF" w:rsidP="002842FF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Umowę sporządzono w 3</w:t>
      </w:r>
      <w:r w:rsidR="00A46E8C">
        <w:rPr>
          <w:rFonts w:ascii="Times New Roman" w:hAnsi="Times New Roman" w:cs="Times New Roman"/>
          <w:sz w:val="24"/>
          <w:szCs w:val="24"/>
        </w:rPr>
        <w:t xml:space="preserve"> jednobrzmiących egzemplarzach</w:t>
      </w:r>
      <w:r>
        <w:rPr>
          <w:rFonts w:ascii="Times New Roman" w:hAnsi="Times New Roman" w:cs="Times New Roman"/>
          <w:sz w:val="24"/>
          <w:szCs w:val="24"/>
        </w:rPr>
        <w:t xml:space="preserve"> 1 dla Wykonawcy 2 dla Zamawiającego.</w:t>
      </w:r>
    </w:p>
    <w:p w:rsidR="0044635B" w:rsidRDefault="009D4BAF" w:rsidP="003C3F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</w:t>
      </w:r>
      <w:r w:rsidR="003C3F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3C3F57">
        <w:rPr>
          <w:rFonts w:ascii="Times New Roman" w:hAnsi="Times New Roman" w:cs="Times New Roman"/>
          <w:sz w:val="24"/>
          <w:szCs w:val="24"/>
        </w:rPr>
        <w:t>WYKONAWCA</w:t>
      </w:r>
    </w:p>
    <w:p w:rsidR="00A46E8C" w:rsidRDefault="00A46E8C" w:rsidP="003C3F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6E8C" w:rsidRDefault="00A46E8C" w:rsidP="003C3F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6E8C" w:rsidRDefault="00A46E8C" w:rsidP="003C3F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Załączniki:</w:t>
      </w:r>
    </w:p>
    <w:p w:rsidR="00A46E8C" w:rsidRDefault="00A46E8C" w:rsidP="00A46E8C">
      <w:pPr>
        <w:pStyle w:val="Akapitzlist"/>
        <w:numPr>
          <w:ilvl w:val="0"/>
          <w:numId w:val="30"/>
        </w:numPr>
        <w:jc w:val="both"/>
      </w:pPr>
      <w:r>
        <w:t>SIWZ</w:t>
      </w:r>
    </w:p>
    <w:p w:rsidR="00A46E8C" w:rsidRDefault="00A46E8C" w:rsidP="00A46E8C">
      <w:pPr>
        <w:pStyle w:val="Akapitzlist"/>
        <w:numPr>
          <w:ilvl w:val="0"/>
          <w:numId w:val="30"/>
        </w:numPr>
        <w:jc w:val="both"/>
      </w:pPr>
      <w:r>
        <w:t xml:space="preserve">Oferta </w:t>
      </w:r>
      <w:proofErr w:type="spellStart"/>
      <w:r>
        <w:t>Wykonwcy</w:t>
      </w:r>
      <w:proofErr w:type="spellEnd"/>
    </w:p>
    <w:p w:rsidR="00A46E8C" w:rsidRDefault="00A46E8C" w:rsidP="00A46E8C">
      <w:pPr>
        <w:pStyle w:val="Akapitzlist"/>
        <w:numPr>
          <w:ilvl w:val="0"/>
          <w:numId w:val="30"/>
        </w:numPr>
        <w:jc w:val="both"/>
      </w:pPr>
      <w:r>
        <w:t>Protokół zdawczo-odbiorczy</w:t>
      </w:r>
    </w:p>
    <w:p w:rsidR="00A46E8C" w:rsidRDefault="00A46E8C" w:rsidP="00A46E8C">
      <w:pPr>
        <w:jc w:val="both"/>
      </w:pPr>
    </w:p>
    <w:p w:rsidR="00A46E8C" w:rsidRDefault="00A46E8C" w:rsidP="00A46E8C">
      <w:pPr>
        <w:jc w:val="both"/>
      </w:pPr>
    </w:p>
    <w:p w:rsidR="00A46E8C" w:rsidRDefault="00A46E8C" w:rsidP="00A46E8C">
      <w:pPr>
        <w:jc w:val="both"/>
      </w:pPr>
    </w:p>
    <w:p w:rsidR="00A46E8C" w:rsidRDefault="00A46E8C" w:rsidP="00A46E8C">
      <w:pPr>
        <w:jc w:val="both"/>
      </w:pPr>
    </w:p>
    <w:p w:rsidR="00A46E8C" w:rsidRDefault="00A46E8C" w:rsidP="00A46E8C">
      <w:pPr>
        <w:jc w:val="both"/>
      </w:pPr>
      <w:r>
        <w:t xml:space="preserve">*)niepotrzebne skreślić </w:t>
      </w:r>
    </w:p>
    <w:sectPr w:rsidR="00A46E8C" w:rsidSect="00ED3FC8">
      <w:headerReference w:type="default" r:id="rId9"/>
      <w:footerReference w:type="default" r:id="rId10"/>
      <w:pgSz w:w="11906" w:h="16838"/>
      <w:pgMar w:top="1100" w:right="1417" w:bottom="851" w:left="1417" w:header="340" w:footer="1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509" w:rsidRDefault="002B4509" w:rsidP="003C3F57">
      <w:pPr>
        <w:spacing w:after="0" w:line="240" w:lineRule="auto"/>
      </w:pPr>
      <w:r>
        <w:separator/>
      </w:r>
    </w:p>
  </w:endnote>
  <w:endnote w:type="continuationSeparator" w:id="0">
    <w:p w:rsidR="002B4509" w:rsidRDefault="002B4509" w:rsidP="003C3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A00" w:rsidRPr="00655A76" w:rsidRDefault="00321A00" w:rsidP="00321A00">
    <w:pPr>
      <w:widowControl w:val="0"/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655A76">
      <w:rPr>
        <w:rFonts w:ascii="Times New Roman" w:eastAsia="Arial Unicode MS" w:hAnsi="Times New Roman" w:cs="Times New Roman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321A00" w:rsidRDefault="00321A00" w:rsidP="00321A00">
    <w:pPr>
      <w:pStyle w:val="Stopka"/>
    </w:pPr>
  </w:p>
  <w:p w:rsidR="00980D21" w:rsidRPr="00ED3FC8" w:rsidRDefault="00980D21" w:rsidP="00ED3FC8">
    <w:pPr>
      <w:pBdr>
        <w:top w:val="thinThickSmallGap" w:sz="24" w:space="1" w:color="823B0B"/>
      </w:pBdr>
      <w:tabs>
        <w:tab w:val="center" w:pos="4536"/>
        <w:tab w:val="right" w:pos="9072"/>
      </w:tabs>
      <w:spacing w:after="0" w:line="240" w:lineRule="auto"/>
      <w:jc w:val="right"/>
      <w:rPr>
        <w:rFonts w:ascii="Calibri Light" w:eastAsia="Times New Roman" w:hAnsi="Calibri Light" w:cs="Times New Roman"/>
      </w:rPr>
    </w:pPr>
    <w:r w:rsidRPr="00ED3FC8">
      <w:rPr>
        <w:rFonts w:ascii="Calibri Light" w:eastAsia="Times New Roman" w:hAnsi="Calibri Light" w:cs="Times New Roman"/>
        <w:sz w:val="20"/>
        <w:szCs w:val="20"/>
      </w:rPr>
      <w:t>Strona</w:t>
    </w:r>
    <w:r w:rsidRPr="00ED3FC8">
      <w:rPr>
        <w:rFonts w:ascii="Calibri Light" w:eastAsia="Times New Roman" w:hAnsi="Calibri Light" w:cs="Times New Roman"/>
      </w:rPr>
      <w:t xml:space="preserve"> </w:t>
    </w:r>
    <w:r w:rsidRPr="00ED3FC8">
      <w:rPr>
        <w:rFonts w:ascii="Calibri" w:eastAsia="Times New Roman" w:hAnsi="Calibri" w:cs="Times New Roman"/>
      </w:rPr>
      <w:fldChar w:fldCharType="begin"/>
    </w:r>
    <w:r w:rsidRPr="00ED3FC8">
      <w:rPr>
        <w:rFonts w:ascii="Calibri" w:eastAsia="Calibri" w:hAnsi="Calibri" w:cs="Times New Roman"/>
      </w:rPr>
      <w:instrText>PAGE   \* MERGEFORMAT</w:instrText>
    </w:r>
    <w:r w:rsidRPr="00ED3FC8">
      <w:rPr>
        <w:rFonts w:ascii="Calibri" w:eastAsia="Times New Roman" w:hAnsi="Calibri" w:cs="Times New Roman"/>
      </w:rPr>
      <w:fldChar w:fldCharType="separate"/>
    </w:r>
    <w:r w:rsidR="00634445" w:rsidRPr="00634445">
      <w:rPr>
        <w:rFonts w:ascii="Calibri Light" w:eastAsia="Times New Roman" w:hAnsi="Calibri Light" w:cs="Times New Roman"/>
        <w:noProof/>
      </w:rPr>
      <w:t>4</w:t>
    </w:r>
    <w:r w:rsidRPr="00ED3FC8">
      <w:rPr>
        <w:rFonts w:ascii="Calibri Light" w:eastAsia="Times New Roman" w:hAnsi="Calibri Light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509" w:rsidRDefault="002B4509" w:rsidP="003C3F57">
      <w:pPr>
        <w:spacing w:after="0" w:line="240" w:lineRule="auto"/>
      </w:pPr>
      <w:r>
        <w:separator/>
      </w:r>
    </w:p>
  </w:footnote>
  <w:footnote w:type="continuationSeparator" w:id="0">
    <w:p w:rsidR="002B4509" w:rsidRDefault="002B4509" w:rsidP="003C3F57">
      <w:pPr>
        <w:spacing w:after="0" w:line="240" w:lineRule="auto"/>
      </w:pPr>
      <w:r>
        <w:continuationSeparator/>
      </w:r>
    </w:p>
  </w:footnote>
  <w:footnote w:id="1">
    <w:p w:rsidR="00980D21" w:rsidRPr="00ED3FC8" w:rsidRDefault="00980D21" w:rsidP="00ED3FC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ins w:id="1" w:author="mmlynarczyk" w:date="2018-01-29T15:08:00Z">
        <w:r w:rsidRPr="00ED3FC8">
          <w:rPr>
            <w:rFonts w:ascii="Times New Roman" w:hAnsi="Times New Roman" w:cs="Times New Roman"/>
            <w:sz w:val="20"/>
            <w:szCs w:val="20"/>
          </w:rPr>
          <w:t>* niepotrzebne skreślić</w:t>
        </w:r>
      </w:ins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D21" w:rsidRDefault="00321A00" w:rsidP="00492E85">
    <w:pPr>
      <w:pStyle w:val="Nagwek"/>
      <w:jc w:val="center"/>
    </w:pPr>
    <w:r w:rsidRPr="00507C23">
      <w:rPr>
        <w:rFonts w:ascii="Calibri" w:hAnsi="Calibri"/>
        <w:noProof/>
        <w:lang w:eastAsia="pl-PL"/>
      </w:rPr>
      <w:drawing>
        <wp:anchor distT="0" distB="0" distL="114300" distR="114300" simplePos="0" relativeHeight="251659264" behindDoc="0" locked="0" layoutInCell="1" allowOverlap="1" wp14:anchorId="5EF34320" wp14:editId="356301C9">
          <wp:simplePos x="0" y="0"/>
          <wp:positionH relativeFrom="column">
            <wp:posOffset>152400</wp:posOffset>
          </wp:positionH>
          <wp:positionV relativeFrom="paragraph">
            <wp:posOffset>42545</wp:posOffset>
          </wp:positionV>
          <wp:extent cx="5753100" cy="600075"/>
          <wp:effectExtent l="0" t="0" r="0" b="9525"/>
          <wp:wrapSquare wrapText="bothSides"/>
          <wp:docPr id="1" name="Obraz 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6709A"/>
    <w:multiLevelType w:val="hybridMultilevel"/>
    <w:tmpl w:val="001CAFA4"/>
    <w:lvl w:ilvl="0" w:tplc="E2D219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B2489"/>
    <w:multiLevelType w:val="hybridMultilevel"/>
    <w:tmpl w:val="9CB69E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A390B"/>
    <w:multiLevelType w:val="hybridMultilevel"/>
    <w:tmpl w:val="11E6263A"/>
    <w:lvl w:ilvl="0" w:tplc="4296C71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2C3917"/>
    <w:multiLevelType w:val="hybridMultilevel"/>
    <w:tmpl w:val="59EC3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4525B"/>
    <w:multiLevelType w:val="hybridMultilevel"/>
    <w:tmpl w:val="9F1468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82739D"/>
    <w:multiLevelType w:val="hybridMultilevel"/>
    <w:tmpl w:val="27A06D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F93692"/>
    <w:multiLevelType w:val="hybridMultilevel"/>
    <w:tmpl w:val="7A7EA8B6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70732A"/>
    <w:multiLevelType w:val="hybridMultilevel"/>
    <w:tmpl w:val="DDE64CEA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10206E"/>
    <w:multiLevelType w:val="hybridMultilevel"/>
    <w:tmpl w:val="B8341C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AF0436"/>
    <w:multiLevelType w:val="hybridMultilevel"/>
    <w:tmpl w:val="B942C5D2"/>
    <w:lvl w:ilvl="0" w:tplc="C584F42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F46C39"/>
    <w:multiLevelType w:val="hybridMultilevel"/>
    <w:tmpl w:val="8DB03D2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FD07E7"/>
    <w:multiLevelType w:val="hybridMultilevel"/>
    <w:tmpl w:val="28AA594C"/>
    <w:lvl w:ilvl="0" w:tplc="883876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3766F08"/>
    <w:multiLevelType w:val="hybridMultilevel"/>
    <w:tmpl w:val="A922F41E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F44AD6"/>
    <w:multiLevelType w:val="hybridMultilevel"/>
    <w:tmpl w:val="FD3ECDBA"/>
    <w:lvl w:ilvl="0" w:tplc="DD2ED0AC">
      <w:start w:val="1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264CE2"/>
    <w:multiLevelType w:val="hybridMultilevel"/>
    <w:tmpl w:val="8996C942"/>
    <w:lvl w:ilvl="0" w:tplc="04150011">
      <w:start w:val="1"/>
      <w:numFmt w:val="decimal"/>
      <w:lvlText w:val="%1)"/>
      <w:lvlJc w:val="left"/>
      <w:pPr>
        <w:ind w:left="3240" w:hanging="360"/>
      </w:p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5">
    <w:nsid w:val="4C180CBF"/>
    <w:multiLevelType w:val="hybridMultilevel"/>
    <w:tmpl w:val="BC5EFAD4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A46DD86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E5E30B0"/>
    <w:multiLevelType w:val="hybridMultilevel"/>
    <w:tmpl w:val="5BC4DCD8"/>
    <w:lvl w:ilvl="0" w:tplc="EACE69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192BCD"/>
    <w:multiLevelType w:val="hybridMultilevel"/>
    <w:tmpl w:val="C81686F4"/>
    <w:lvl w:ilvl="0" w:tplc="93C6BBDE">
      <w:start w:val="7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8">
    <w:nsid w:val="53D263FB"/>
    <w:multiLevelType w:val="hybridMultilevel"/>
    <w:tmpl w:val="103E95F8"/>
    <w:lvl w:ilvl="0" w:tplc="7C2ADE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B44542"/>
    <w:multiLevelType w:val="hybridMultilevel"/>
    <w:tmpl w:val="003AED8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563086E"/>
    <w:multiLevelType w:val="hybridMultilevel"/>
    <w:tmpl w:val="2C4CBA68"/>
    <w:lvl w:ilvl="0" w:tplc="24C4FE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4D4F6C"/>
    <w:multiLevelType w:val="hybridMultilevel"/>
    <w:tmpl w:val="BF5CA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5D3ACF"/>
    <w:multiLevelType w:val="hybridMultilevel"/>
    <w:tmpl w:val="AEB62A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AD56D8"/>
    <w:multiLevelType w:val="hybridMultilevel"/>
    <w:tmpl w:val="A560C3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0A5478"/>
    <w:multiLevelType w:val="hybridMultilevel"/>
    <w:tmpl w:val="585C13DC"/>
    <w:lvl w:ilvl="0" w:tplc="DA4656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6D56F444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  <w:b w:val="0"/>
        <w:i w:val="0"/>
      </w:rPr>
    </w:lvl>
    <w:lvl w:ilvl="2" w:tplc="FB822D38">
      <w:start w:val="1"/>
      <w:numFmt w:val="decimal"/>
      <w:lvlText w:val="%3)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AB3EC1"/>
    <w:multiLevelType w:val="hybridMultilevel"/>
    <w:tmpl w:val="6F9E6F52"/>
    <w:lvl w:ilvl="0" w:tplc="24C4FE8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975D1F"/>
    <w:multiLevelType w:val="hybridMultilevel"/>
    <w:tmpl w:val="449C8E7A"/>
    <w:lvl w:ilvl="0" w:tplc="24C4FE8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EC6457"/>
    <w:multiLevelType w:val="hybridMultilevel"/>
    <w:tmpl w:val="849EFF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BB6B77"/>
    <w:multiLevelType w:val="hybridMultilevel"/>
    <w:tmpl w:val="16947E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1C2F7F"/>
    <w:multiLevelType w:val="hybridMultilevel"/>
    <w:tmpl w:val="D6B21802"/>
    <w:lvl w:ilvl="0" w:tplc="4F528E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CA770DC"/>
    <w:multiLevelType w:val="hybridMultilevel"/>
    <w:tmpl w:val="51C45F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937FCB"/>
    <w:multiLevelType w:val="hybridMultilevel"/>
    <w:tmpl w:val="04687D32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8"/>
  </w:num>
  <w:num w:numId="3">
    <w:abstractNumId w:val="14"/>
  </w:num>
  <w:num w:numId="4">
    <w:abstractNumId w:val="28"/>
  </w:num>
  <w:num w:numId="5">
    <w:abstractNumId w:val="15"/>
  </w:num>
  <w:num w:numId="6">
    <w:abstractNumId w:val="19"/>
  </w:num>
  <w:num w:numId="7">
    <w:abstractNumId w:val="2"/>
  </w:num>
  <w:num w:numId="8">
    <w:abstractNumId w:val="17"/>
  </w:num>
  <w:num w:numId="9">
    <w:abstractNumId w:val="9"/>
  </w:num>
  <w:num w:numId="10">
    <w:abstractNumId w:val="8"/>
  </w:num>
  <w:num w:numId="11">
    <w:abstractNumId w:val="4"/>
  </w:num>
  <w:num w:numId="12">
    <w:abstractNumId w:val="1"/>
  </w:num>
  <w:num w:numId="13">
    <w:abstractNumId w:val="26"/>
  </w:num>
  <w:num w:numId="14">
    <w:abstractNumId w:val="25"/>
  </w:num>
  <w:num w:numId="15">
    <w:abstractNumId w:val="20"/>
  </w:num>
  <w:num w:numId="16">
    <w:abstractNumId w:val="22"/>
  </w:num>
  <w:num w:numId="17">
    <w:abstractNumId w:val="7"/>
  </w:num>
  <w:num w:numId="18">
    <w:abstractNumId w:val="31"/>
  </w:num>
  <w:num w:numId="19">
    <w:abstractNumId w:val="12"/>
  </w:num>
  <w:num w:numId="20">
    <w:abstractNumId w:val="6"/>
  </w:num>
  <w:num w:numId="21">
    <w:abstractNumId w:val="3"/>
  </w:num>
  <w:num w:numId="22">
    <w:abstractNumId w:val="21"/>
  </w:num>
  <w:num w:numId="23">
    <w:abstractNumId w:val="10"/>
  </w:num>
  <w:num w:numId="24">
    <w:abstractNumId w:val="24"/>
  </w:num>
  <w:num w:numId="25">
    <w:abstractNumId w:val="11"/>
  </w:num>
  <w:num w:numId="26">
    <w:abstractNumId w:val="5"/>
  </w:num>
  <w:num w:numId="27">
    <w:abstractNumId w:val="30"/>
  </w:num>
  <w:num w:numId="28">
    <w:abstractNumId w:val="16"/>
  </w:num>
  <w:num w:numId="29">
    <w:abstractNumId w:val="27"/>
  </w:num>
  <w:num w:numId="30">
    <w:abstractNumId w:val="0"/>
  </w:num>
  <w:num w:numId="31">
    <w:abstractNumId w:val="13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F57"/>
    <w:rsid w:val="0000387B"/>
    <w:rsid w:val="00003DFF"/>
    <w:rsid w:val="00012300"/>
    <w:rsid w:val="000157AD"/>
    <w:rsid w:val="00023700"/>
    <w:rsid w:val="00034D40"/>
    <w:rsid w:val="000440FB"/>
    <w:rsid w:val="000456BF"/>
    <w:rsid w:val="000474B9"/>
    <w:rsid w:val="00060140"/>
    <w:rsid w:val="00060528"/>
    <w:rsid w:val="00061337"/>
    <w:rsid w:val="000669D2"/>
    <w:rsid w:val="00072682"/>
    <w:rsid w:val="0007556B"/>
    <w:rsid w:val="000807B0"/>
    <w:rsid w:val="00095C65"/>
    <w:rsid w:val="000A0F66"/>
    <w:rsid w:val="000A1422"/>
    <w:rsid w:val="000B4930"/>
    <w:rsid w:val="000B4E8A"/>
    <w:rsid w:val="000B74B6"/>
    <w:rsid w:val="000C0513"/>
    <w:rsid w:val="000C0993"/>
    <w:rsid w:val="000C1E2C"/>
    <w:rsid w:val="000C3A4C"/>
    <w:rsid w:val="000D1BBC"/>
    <w:rsid w:val="000D5B69"/>
    <w:rsid w:val="000D649C"/>
    <w:rsid w:val="000E4C47"/>
    <w:rsid w:val="000E50EE"/>
    <w:rsid w:val="000E52A8"/>
    <w:rsid w:val="000E6799"/>
    <w:rsid w:val="000F18BE"/>
    <w:rsid w:val="000F201A"/>
    <w:rsid w:val="000F453C"/>
    <w:rsid w:val="000F6C33"/>
    <w:rsid w:val="001005CE"/>
    <w:rsid w:val="00103B5E"/>
    <w:rsid w:val="00104A75"/>
    <w:rsid w:val="00105136"/>
    <w:rsid w:val="00113DEA"/>
    <w:rsid w:val="0012136E"/>
    <w:rsid w:val="00132D64"/>
    <w:rsid w:val="0013693C"/>
    <w:rsid w:val="00144A4C"/>
    <w:rsid w:val="00144AC4"/>
    <w:rsid w:val="0014618A"/>
    <w:rsid w:val="00150369"/>
    <w:rsid w:val="0015203D"/>
    <w:rsid w:val="001558E2"/>
    <w:rsid w:val="001562A8"/>
    <w:rsid w:val="001601DC"/>
    <w:rsid w:val="00161F63"/>
    <w:rsid w:val="0016288F"/>
    <w:rsid w:val="001638D9"/>
    <w:rsid w:val="00165BFD"/>
    <w:rsid w:val="0016721C"/>
    <w:rsid w:val="00171C17"/>
    <w:rsid w:val="00172D45"/>
    <w:rsid w:val="00172EB0"/>
    <w:rsid w:val="00174199"/>
    <w:rsid w:val="00182873"/>
    <w:rsid w:val="0018571D"/>
    <w:rsid w:val="00190280"/>
    <w:rsid w:val="00194137"/>
    <w:rsid w:val="001A4B3C"/>
    <w:rsid w:val="001A7209"/>
    <w:rsid w:val="001A7B8F"/>
    <w:rsid w:val="001B2128"/>
    <w:rsid w:val="001B2C18"/>
    <w:rsid w:val="001B694B"/>
    <w:rsid w:val="001D04C1"/>
    <w:rsid w:val="001D1AD1"/>
    <w:rsid w:val="001D36FF"/>
    <w:rsid w:val="001D5361"/>
    <w:rsid w:val="001D5DEE"/>
    <w:rsid w:val="001D6798"/>
    <w:rsid w:val="001E3D50"/>
    <w:rsid w:val="001E3FB9"/>
    <w:rsid w:val="001E6DAE"/>
    <w:rsid w:val="001E72A8"/>
    <w:rsid w:val="001F2DAF"/>
    <w:rsid w:val="001F74CE"/>
    <w:rsid w:val="001F7654"/>
    <w:rsid w:val="002017D0"/>
    <w:rsid w:val="00215ADB"/>
    <w:rsid w:val="00216A91"/>
    <w:rsid w:val="00225129"/>
    <w:rsid w:val="00225A28"/>
    <w:rsid w:val="00230E6E"/>
    <w:rsid w:val="002356F0"/>
    <w:rsid w:val="00237686"/>
    <w:rsid w:val="00237F27"/>
    <w:rsid w:val="002404E7"/>
    <w:rsid w:val="00243194"/>
    <w:rsid w:val="0024391F"/>
    <w:rsid w:val="00255B1C"/>
    <w:rsid w:val="0025698A"/>
    <w:rsid w:val="00263C8D"/>
    <w:rsid w:val="00263F1D"/>
    <w:rsid w:val="00265AC7"/>
    <w:rsid w:val="00267FE4"/>
    <w:rsid w:val="00274400"/>
    <w:rsid w:val="00274E8E"/>
    <w:rsid w:val="00277981"/>
    <w:rsid w:val="002822AC"/>
    <w:rsid w:val="002824F6"/>
    <w:rsid w:val="002842FF"/>
    <w:rsid w:val="002865E0"/>
    <w:rsid w:val="002A7B16"/>
    <w:rsid w:val="002B4509"/>
    <w:rsid w:val="002B6CCA"/>
    <w:rsid w:val="002B7910"/>
    <w:rsid w:val="002B7C9D"/>
    <w:rsid w:val="002C09B1"/>
    <w:rsid w:val="002C61F8"/>
    <w:rsid w:val="002C75EF"/>
    <w:rsid w:val="002C79EA"/>
    <w:rsid w:val="002E0E4E"/>
    <w:rsid w:val="002E4298"/>
    <w:rsid w:val="002E56DB"/>
    <w:rsid w:val="002E74E0"/>
    <w:rsid w:val="002F1A23"/>
    <w:rsid w:val="002F3C67"/>
    <w:rsid w:val="002F4189"/>
    <w:rsid w:val="002F548D"/>
    <w:rsid w:val="002F5D91"/>
    <w:rsid w:val="00300F00"/>
    <w:rsid w:val="003155AB"/>
    <w:rsid w:val="00315FC6"/>
    <w:rsid w:val="00321A00"/>
    <w:rsid w:val="0032440A"/>
    <w:rsid w:val="0032792E"/>
    <w:rsid w:val="00331AFD"/>
    <w:rsid w:val="00331EF3"/>
    <w:rsid w:val="00334FC7"/>
    <w:rsid w:val="00336675"/>
    <w:rsid w:val="003422B1"/>
    <w:rsid w:val="00344783"/>
    <w:rsid w:val="00346074"/>
    <w:rsid w:val="003503BC"/>
    <w:rsid w:val="00351C19"/>
    <w:rsid w:val="0035235A"/>
    <w:rsid w:val="00353014"/>
    <w:rsid w:val="0035661F"/>
    <w:rsid w:val="0036160B"/>
    <w:rsid w:val="00363A86"/>
    <w:rsid w:val="00364C2C"/>
    <w:rsid w:val="00367407"/>
    <w:rsid w:val="0038040B"/>
    <w:rsid w:val="00383C6B"/>
    <w:rsid w:val="00384523"/>
    <w:rsid w:val="003935C3"/>
    <w:rsid w:val="00393D53"/>
    <w:rsid w:val="003A038A"/>
    <w:rsid w:val="003A53E8"/>
    <w:rsid w:val="003A6B1D"/>
    <w:rsid w:val="003C09A8"/>
    <w:rsid w:val="003C317C"/>
    <w:rsid w:val="003C3F57"/>
    <w:rsid w:val="003D00E2"/>
    <w:rsid w:val="003E06F9"/>
    <w:rsid w:val="003E4178"/>
    <w:rsid w:val="003F14B8"/>
    <w:rsid w:val="003F1AFC"/>
    <w:rsid w:val="003F2AB6"/>
    <w:rsid w:val="003F3D29"/>
    <w:rsid w:val="0040308D"/>
    <w:rsid w:val="00407E3D"/>
    <w:rsid w:val="00414FEE"/>
    <w:rsid w:val="004249E6"/>
    <w:rsid w:val="00424E37"/>
    <w:rsid w:val="00425CC9"/>
    <w:rsid w:val="004270CE"/>
    <w:rsid w:val="004312E6"/>
    <w:rsid w:val="004337DD"/>
    <w:rsid w:val="00434290"/>
    <w:rsid w:val="004346C6"/>
    <w:rsid w:val="00435954"/>
    <w:rsid w:val="00437A39"/>
    <w:rsid w:val="0044635B"/>
    <w:rsid w:val="004471BA"/>
    <w:rsid w:val="00447276"/>
    <w:rsid w:val="00447321"/>
    <w:rsid w:val="00452E24"/>
    <w:rsid w:val="00454D29"/>
    <w:rsid w:val="00457448"/>
    <w:rsid w:val="00463364"/>
    <w:rsid w:val="00466D4E"/>
    <w:rsid w:val="00467536"/>
    <w:rsid w:val="00473C1D"/>
    <w:rsid w:val="004745FE"/>
    <w:rsid w:val="00485B06"/>
    <w:rsid w:val="00487310"/>
    <w:rsid w:val="00491FBE"/>
    <w:rsid w:val="00492E85"/>
    <w:rsid w:val="0049398C"/>
    <w:rsid w:val="004956DA"/>
    <w:rsid w:val="004A4314"/>
    <w:rsid w:val="004B0D4C"/>
    <w:rsid w:val="004B4F6B"/>
    <w:rsid w:val="004C1596"/>
    <w:rsid w:val="004C1DE1"/>
    <w:rsid w:val="004D3B57"/>
    <w:rsid w:val="004D4B27"/>
    <w:rsid w:val="004D6017"/>
    <w:rsid w:val="004E3A8A"/>
    <w:rsid w:val="004F37C1"/>
    <w:rsid w:val="004F5146"/>
    <w:rsid w:val="004F5D73"/>
    <w:rsid w:val="004F6158"/>
    <w:rsid w:val="004F6859"/>
    <w:rsid w:val="00514119"/>
    <w:rsid w:val="0051717D"/>
    <w:rsid w:val="00541843"/>
    <w:rsid w:val="00542324"/>
    <w:rsid w:val="00544A46"/>
    <w:rsid w:val="00550910"/>
    <w:rsid w:val="00551EEB"/>
    <w:rsid w:val="0055439E"/>
    <w:rsid w:val="00555D12"/>
    <w:rsid w:val="005607DF"/>
    <w:rsid w:val="005622E3"/>
    <w:rsid w:val="005642D2"/>
    <w:rsid w:val="0057168B"/>
    <w:rsid w:val="00572963"/>
    <w:rsid w:val="00576598"/>
    <w:rsid w:val="00576BD0"/>
    <w:rsid w:val="0057765D"/>
    <w:rsid w:val="00582FC4"/>
    <w:rsid w:val="00584BDA"/>
    <w:rsid w:val="00586ACF"/>
    <w:rsid w:val="00591BD2"/>
    <w:rsid w:val="00593191"/>
    <w:rsid w:val="00594E33"/>
    <w:rsid w:val="00596108"/>
    <w:rsid w:val="005A06C4"/>
    <w:rsid w:val="005A4290"/>
    <w:rsid w:val="005A6376"/>
    <w:rsid w:val="005A65BF"/>
    <w:rsid w:val="005B1FF8"/>
    <w:rsid w:val="005B22EA"/>
    <w:rsid w:val="005B6D0C"/>
    <w:rsid w:val="005B743A"/>
    <w:rsid w:val="005B77B0"/>
    <w:rsid w:val="005C02A0"/>
    <w:rsid w:val="005C1EB5"/>
    <w:rsid w:val="005C4FE8"/>
    <w:rsid w:val="005C6AD0"/>
    <w:rsid w:val="005C7B03"/>
    <w:rsid w:val="005D2B07"/>
    <w:rsid w:val="005D57C5"/>
    <w:rsid w:val="005E2060"/>
    <w:rsid w:val="005E3860"/>
    <w:rsid w:val="005E6122"/>
    <w:rsid w:val="005E7D34"/>
    <w:rsid w:val="005F1F59"/>
    <w:rsid w:val="005F3E4E"/>
    <w:rsid w:val="00600C5E"/>
    <w:rsid w:val="006017F0"/>
    <w:rsid w:val="0060187E"/>
    <w:rsid w:val="00603E1F"/>
    <w:rsid w:val="0060459B"/>
    <w:rsid w:val="0061269D"/>
    <w:rsid w:val="0061299E"/>
    <w:rsid w:val="00614768"/>
    <w:rsid w:val="00617649"/>
    <w:rsid w:val="00624C14"/>
    <w:rsid w:val="00627469"/>
    <w:rsid w:val="006278C7"/>
    <w:rsid w:val="006302BF"/>
    <w:rsid w:val="0063295F"/>
    <w:rsid w:val="006337E5"/>
    <w:rsid w:val="00634445"/>
    <w:rsid w:val="006440E6"/>
    <w:rsid w:val="006541CD"/>
    <w:rsid w:val="00655A76"/>
    <w:rsid w:val="006571FF"/>
    <w:rsid w:val="00664924"/>
    <w:rsid w:val="00666DEB"/>
    <w:rsid w:val="006677DB"/>
    <w:rsid w:val="006726C1"/>
    <w:rsid w:val="0068185B"/>
    <w:rsid w:val="00685D1B"/>
    <w:rsid w:val="00691B45"/>
    <w:rsid w:val="00692297"/>
    <w:rsid w:val="006A00F3"/>
    <w:rsid w:val="006A1861"/>
    <w:rsid w:val="006A4633"/>
    <w:rsid w:val="006B0B7F"/>
    <w:rsid w:val="006B0E10"/>
    <w:rsid w:val="006B40AE"/>
    <w:rsid w:val="006C0C09"/>
    <w:rsid w:val="006C5F80"/>
    <w:rsid w:val="006D6442"/>
    <w:rsid w:val="006D7680"/>
    <w:rsid w:val="006E52D0"/>
    <w:rsid w:val="006E78C2"/>
    <w:rsid w:val="006F03FC"/>
    <w:rsid w:val="006F7294"/>
    <w:rsid w:val="00705C70"/>
    <w:rsid w:val="00706F6B"/>
    <w:rsid w:val="007129E1"/>
    <w:rsid w:val="007212E6"/>
    <w:rsid w:val="007254BA"/>
    <w:rsid w:val="007259B9"/>
    <w:rsid w:val="00743C35"/>
    <w:rsid w:val="00751350"/>
    <w:rsid w:val="007521C2"/>
    <w:rsid w:val="00755BE6"/>
    <w:rsid w:val="00757959"/>
    <w:rsid w:val="00760415"/>
    <w:rsid w:val="00762F3F"/>
    <w:rsid w:val="0077263E"/>
    <w:rsid w:val="00774B61"/>
    <w:rsid w:val="0077786D"/>
    <w:rsid w:val="00777F0B"/>
    <w:rsid w:val="0078179D"/>
    <w:rsid w:val="00782220"/>
    <w:rsid w:val="00782CB9"/>
    <w:rsid w:val="00783423"/>
    <w:rsid w:val="0078454D"/>
    <w:rsid w:val="007847D0"/>
    <w:rsid w:val="00784E99"/>
    <w:rsid w:val="00793B88"/>
    <w:rsid w:val="007A28B7"/>
    <w:rsid w:val="007B35EF"/>
    <w:rsid w:val="007B7A41"/>
    <w:rsid w:val="007D6A47"/>
    <w:rsid w:val="007E04DD"/>
    <w:rsid w:val="007E2F04"/>
    <w:rsid w:val="007E4EFC"/>
    <w:rsid w:val="007E6947"/>
    <w:rsid w:val="007F6123"/>
    <w:rsid w:val="007F7BB3"/>
    <w:rsid w:val="00803FD5"/>
    <w:rsid w:val="008135DC"/>
    <w:rsid w:val="00813D0E"/>
    <w:rsid w:val="00815421"/>
    <w:rsid w:val="00821C12"/>
    <w:rsid w:val="00824036"/>
    <w:rsid w:val="00835674"/>
    <w:rsid w:val="00835914"/>
    <w:rsid w:val="00836B98"/>
    <w:rsid w:val="00842E98"/>
    <w:rsid w:val="00844DF8"/>
    <w:rsid w:val="008501C9"/>
    <w:rsid w:val="0085052E"/>
    <w:rsid w:val="00862261"/>
    <w:rsid w:val="00862669"/>
    <w:rsid w:val="00863926"/>
    <w:rsid w:val="00864785"/>
    <w:rsid w:val="00872271"/>
    <w:rsid w:val="0087244E"/>
    <w:rsid w:val="00877337"/>
    <w:rsid w:val="008807B0"/>
    <w:rsid w:val="00880AE9"/>
    <w:rsid w:val="00880C9B"/>
    <w:rsid w:val="008812DF"/>
    <w:rsid w:val="008859DE"/>
    <w:rsid w:val="00887ECA"/>
    <w:rsid w:val="008969A8"/>
    <w:rsid w:val="008A2F38"/>
    <w:rsid w:val="008A5835"/>
    <w:rsid w:val="008A617E"/>
    <w:rsid w:val="008A63F3"/>
    <w:rsid w:val="008A66E1"/>
    <w:rsid w:val="008A7BC2"/>
    <w:rsid w:val="008B226F"/>
    <w:rsid w:val="008B23EE"/>
    <w:rsid w:val="008B3BDB"/>
    <w:rsid w:val="008B5FAF"/>
    <w:rsid w:val="008B632E"/>
    <w:rsid w:val="008B6958"/>
    <w:rsid w:val="008C00A5"/>
    <w:rsid w:val="008C2D9D"/>
    <w:rsid w:val="008C2DB0"/>
    <w:rsid w:val="008E0163"/>
    <w:rsid w:val="008E558A"/>
    <w:rsid w:val="00902F29"/>
    <w:rsid w:val="00903AF3"/>
    <w:rsid w:val="00907564"/>
    <w:rsid w:val="00910224"/>
    <w:rsid w:val="00916D53"/>
    <w:rsid w:val="00926B4B"/>
    <w:rsid w:val="009372B0"/>
    <w:rsid w:val="00937C4B"/>
    <w:rsid w:val="0094243F"/>
    <w:rsid w:val="0094431E"/>
    <w:rsid w:val="00944BC0"/>
    <w:rsid w:val="00946402"/>
    <w:rsid w:val="009472AC"/>
    <w:rsid w:val="00947B85"/>
    <w:rsid w:val="00952628"/>
    <w:rsid w:val="00970CF9"/>
    <w:rsid w:val="00971133"/>
    <w:rsid w:val="00972D89"/>
    <w:rsid w:val="00973F7E"/>
    <w:rsid w:val="00980D21"/>
    <w:rsid w:val="009857C7"/>
    <w:rsid w:val="0099352F"/>
    <w:rsid w:val="00996F9F"/>
    <w:rsid w:val="009A1799"/>
    <w:rsid w:val="009A1B1F"/>
    <w:rsid w:val="009A4E42"/>
    <w:rsid w:val="009B2A68"/>
    <w:rsid w:val="009B2F75"/>
    <w:rsid w:val="009B5425"/>
    <w:rsid w:val="009B6EF4"/>
    <w:rsid w:val="009C5A57"/>
    <w:rsid w:val="009D419E"/>
    <w:rsid w:val="009D4BAF"/>
    <w:rsid w:val="009E047A"/>
    <w:rsid w:val="009E4EC2"/>
    <w:rsid w:val="009E6561"/>
    <w:rsid w:val="009F3E78"/>
    <w:rsid w:val="009F7FAF"/>
    <w:rsid w:val="00A067E5"/>
    <w:rsid w:val="00A0797F"/>
    <w:rsid w:val="00A15694"/>
    <w:rsid w:val="00A26226"/>
    <w:rsid w:val="00A313E4"/>
    <w:rsid w:val="00A31A55"/>
    <w:rsid w:val="00A33DFC"/>
    <w:rsid w:val="00A35616"/>
    <w:rsid w:val="00A36FA9"/>
    <w:rsid w:val="00A44160"/>
    <w:rsid w:val="00A46E8C"/>
    <w:rsid w:val="00A50176"/>
    <w:rsid w:val="00A51456"/>
    <w:rsid w:val="00A51F70"/>
    <w:rsid w:val="00A5330B"/>
    <w:rsid w:val="00A7390C"/>
    <w:rsid w:val="00A743EB"/>
    <w:rsid w:val="00A75CAD"/>
    <w:rsid w:val="00A831E2"/>
    <w:rsid w:val="00A840E9"/>
    <w:rsid w:val="00A85552"/>
    <w:rsid w:val="00A856E0"/>
    <w:rsid w:val="00A9751D"/>
    <w:rsid w:val="00AA40C1"/>
    <w:rsid w:val="00AA5689"/>
    <w:rsid w:val="00AB397C"/>
    <w:rsid w:val="00AB412F"/>
    <w:rsid w:val="00AB4161"/>
    <w:rsid w:val="00AB5295"/>
    <w:rsid w:val="00AB5663"/>
    <w:rsid w:val="00AB57F2"/>
    <w:rsid w:val="00AC29BF"/>
    <w:rsid w:val="00AC3606"/>
    <w:rsid w:val="00AD357C"/>
    <w:rsid w:val="00AE0453"/>
    <w:rsid w:val="00AE6A99"/>
    <w:rsid w:val="00AF067B"/>
    <w:rsid w:val="00AF6838"/>
    <w:rsid w:val="00B056F1"/>
    <w:rsid w:val="00B101AD"/>
    <w:rsid w:val="00B172C7"/>
    <w:rsid w:val="00B1764B"/>
    <w:rsid w:val="00B21B11"/>
    <w:rsid w:val="00B21D19"/>
    <w:rsid w:val="00B23EED"/>
    <w:rsid w:val="00B268C8"/>
    <w:rsid w:val="00B270D5"/>
    <w:rsid w:val="00B34391"/>
    <w:rsid w:val="00B4507A"/>
    <w:rsid w:val="00B46762"/>
    <w:rsid w:val="00B46D8A"/>
    <w:rsid w:val="00B57A67"/>
    <w:rsid w:val="00B614CD"/>
    <w:rsid w:val="00B707B0"/>
    <w:rsid w:val="00B74E94"/>
    <w:rsid w:val="00B7519B"/>
    <w:rsid w:val="00B7629F"/>
    <w:rsid w:val="00B769E1"/>
    <w:rsid w:val="00B836E7"/>
    <w:rsid w:val="00B84CE7"/>
    <w:rsid w:val="00B85433"/>
    <w:rsid w:val="00B87B18"/>
    <w:rsid w:val="00B90E3C"/>
    <w:rsid w:val="00B91F6D"/>
    <w:rsid w:val="00B94129"/>
    <w:rsid w:val="00B9508D"/>
    <w:rsid w:val="00B96DCF"/>
    <w:rsid w:val="00B97F0E"/>
    <w:rsid w:val="00BA2DCE"/>
    <w:rsid w:val="00BA3BDE"/>
    <w:rsid w:val="00BA601F"/>
    <w:rsid w:val="00BB4531"/>
    <w:rsid w:val="00BC0077"/>
    <w:rsid w:val="00BC122B"/>
    <w:rsid w:val="00BC4CD1"/>
    <w:rsid w:val="00BC73B3"/>
    <w:rsid w:val="00BC744A"/>
    <w:rsid w:val="00BC7FD2"/>
    <w:rsid w:val="00BD1135"/>
    <w:rsid w:val="00BD2000"/>
    <w:rsid w:val="00BD21C7"/>
    <w:rsid w:val="00BE7CAF"/>
    <w:rsid w:val="00BF11B8"/>
    <w:rsid w:val="00BF1273"/>
    <w:rsid w:val="00BF1CE9"/>
    <w:rsid w:val="00BF2512"/>
    <w:rsid w:val="00BF2E77"/>
    <w:rsid w:val="00BF4912"/>
    <w:rsid w:val="00BF67A2"/>
    <w:rsid w:val="00BF6E13"/>
    <w:rsid w:val="00C028FC"/>
    <w:rsid w:val="00C06702"/>
    <w:rsid w:val="00C06CB0"/>
    <w:rsid w:val="00C141D0"/>
    <w:rsid w:val="00C16831"/>
    <w:rsid w:val="00C2495B"/>
    <w:rsid w:val="00C24AA8"/>
    <w:rsid w:val="00C24BEE"/>
    <w:rsid w:val="00C27F85"/>
    <w:rsid w:val="00C35885"/>
    <w:rsid w:val="00C4473C"/>
    <w:rsid w:val="00C44E3B"/>
    <w:rsid w:val="00C45A82"/>
    <w:rsid w:val="00C45E77"/>
    <w:rsid w:val="00C5318C"/>
    <w:rsid w:val="00C602C0"/>
    <w:rsid w:val="00C618EF"/>
    <w:rsid w:val="00C6257B"/>
    <w:rsid w:val="00C6481C"/>
    <w:rsid w:val="00C7088E"/>
    <w:rsid w:val="00C86D76"/>
    <w:rsid w:val="00C86E45"/>
    <w:rsid w:val="00C93D5A"/>
    <w:rsid w:val="00C941BE"/>
    <w:rsid w:val="00C94286"/>
    <w:rsid w:val="00C951BC"/>
    <w:rsid w:val="00CA1908"/>
    <w:rsid w:val="00CC2341"/>
    <w:rsid w:val="00CC3106"/>
    <w:rsid w:val="00CC4E2F"/>
    <w:rsid w:val="00CC565A"/>
    <w:rsid w:val="00CC5C84"/>
    <w:rsid w:val="00CD40C9"/>
    <w:rsid w:val="00CD65BA"/>
    <w:rsid w:val="00CE6A13"/>
    <w:rsid w:val="00CE7100"/>
    <w:rsid w:val="00CF1BC8"/>
    <w:rsid w:val="00CF31C7"/>
    <w:rsid w:val="00CF5B1F"/>
    <w:rsid w:val="00D01808"/>
    <w:rsid w:val="00D15A0E"/>
    <w:rsid w:val="00D23956"/>
    <w:rsid w:val="00D251A7"/>
    <w:rsid w:val="00D25533"/>
    <w:rsid w:val="00D2670C"/>
    <w:rsid w:val="00D31E1A"/>
    <w:rsid w:val="00D373E6"/>
    <w:rsid w:val="00D37E37"/>
    <w:rsid w:val="00D41C0F"/>
    <w:rsid w:val="00D44072"/>
    <w:rsid w:val="00D44845"/>
    <w:rsid w:val="00D47DE1"/>
    <w:rsid w:val="00D52957"/>
    <w:rsid w:val="00D532A7"/>
    <w:rsid w:val="00D54377"/>
    <w:rsid w:val="00D55888"/>
    <w:rsid w:val="00D6070D"/>
    <w:rsid w:val="00D631B2"/>
    <w:rsid w:val="00D63A34"/>
    <w:rsid w:val="00D660F3"/>
    <w:rsid w:val="00D67D9D"/>
    <w:rsid w:val="00D732AE"/>
    <w:rsid w:val="00D74C18"/>
    <w:rsid w:val="00D751B7"/>
    <w:rsid w:val="00D77949"/>
    <w:rsid w:val="00D801E8"/>
    <w:rsid w:val="00D8139E"/>
    <w:rsid w:val="00D819BB"/>
    <w:rsid w:val="00D87017"/>
    <w:rsid w:val="00D87141"/>
    <w:rsid w:val="00D90867"/>
    <w:rsid w:val="00D965D0"/>
    <w:rsid w:val="00D96CBB"/>
    <w:rsid w:val="00DA0F30"/>
    <w:rsid w:val="00DA7C7E"/>
    <w:rsid w:val="00DB1326"/>
    <w:rsid w:val="00DB4031"/>
    <w:rsid w:val="00DD011A"/>
    <w:rsid w:val="00DD2381"/>
    <w:rsid w:val="00DD49ED"/>
    <w:rsid w:val="00DD4BD2"/>
    <w:rsid w:val="00DD6A70"/>
    <w:rsid w:val="00DD6E15"/>
    <w:rsid w:val="00DD7306"/>
    <w:rsid w:val="00DD792B"/>
    <w:rsid w:val="00DE0BD9"/>
    <w:rsid w:val="00DE51D8"/>
    <w:rsid w:val="00DF2393"/>
    <w:rsid w:val="00E015B9"/>
    <w:rsid w:val="00E01ED3"/>
    <w:rsid w:val="00E0225E"/>
    <w:rsid w:val="00E02369"/>
    <w:rsid w:val="00E03EB8"/>
    <w:rsid w:val="00E12344"/>
    <w:rsid w:val="00E13514"/>
    <w:rsid w:val="00E135FC"/>
    <w:rsid w:val="00E1400C"/>
    <w:rsid w:val="00E15A99"/>
    <w:rsid w:val="00E16717"/>
    <w:rsid w:val="00E17400"/>
    <w:rsid w:val="00E2139E"/>
    <w:rsid w:val="00E21761"/>
    <w:rsid w:val="00E21C7B"/>
    <w:rsid w:val="00E228C5"/>
    <w:rsid w:val="00E23427"/>
    <w:rsid w:val="00E24ED4"/>
    <w:rsid w:val="00E25C08"/>
    <w:rsid w:val="00E264BD"/>
    <w:rsid w:val="00E31F08"/>
    <w:rsid w:val="00E36338"/>
    <w:rsid w:val="00E45366"/>
    <w:rsid w:val="00E55699"/>
    <w:rsid w:val="00E557B3"/>
    <w:rsid w:val="00E5623E"/>
    <w:rsid w:val="00E629A8"/>
    <w:rsid w:val="00E663AC"/>
    <w:rsid w:val="00E672B0"/>
    <w:rsid w:val="00E7362E"/>
    <w:rsid w:val="00E76E70"/>
    <w:rsid w:val="00E80098"/>
    <w:rsid w:val="00E803CA"/>
    <w:rsid w:val="00E82565"/>
    <w:rsid w:val="00E90356"/>
    <w:rsid w:val="00E913D6"/>
    <w:rsid w:val="00E9204D"/>
    <w:rsid w:val="00E9256C"/>
    <w:rsid w:val="00E93317"/>
    <w:rsid w:val="00E970E4"/>
    <w:rsid w:val="00EA22D2"/>
    <w:rsid w:val="00EA4EDC"/>
    <w:rsid w:val="00EA5630"/>
    <w:rsid w:val="00EA6E53"/>
    <w:rsid w:val="00EA7763"/>
    <w:rsid w:val="00EB18B6"/>
    <w:rsid w:val="00EB483B"/>
    <w:rsid w:val="00EB5377"/>
    <w:rsid w:val="00EC1B43"/>
    <w:rsid w:val="00EC3063"/>
    <w:rsid w:val="00EC4EF3"/>
    <w:rsid w:val="00EC7D49"/>
    <w:rsid w:val="00ED0F90"/>
    <w:rsid w:val="00ED3C30"/>
    <w:rsid w:val="00ED3FC8"/>
    <w:rsid w:val="00ED6A01"/>
    <w:rsid w:val="00EF2D15"/>
    <w:rsid w:val="00EF3219"/>
    <w:rsid w:val="00EF4143"/>
    <w:rsid w:val="00EF4ACE"/>
    <w:rsid w:val="00F109F5"/>
    <w:rsid w:val="00F139B9"/>
    <w:rsid w:val="00F2188C"/>
    <w:rsid w:val="00F24117"/>
    <w:rsid w:val="00F25F79"/>
    <w:rsid w:val="00F306FC"/>
    <w:rsid w:val="00F314D8"/>
    <w:rsid w:val="00F37370"/>
    <w:rsid w:val="00F464B0"/>
    <w:rsid w:val="00F46C46"/>
    <w:rsid w:val="00F560B2"/>
    <w:rsid w:val="00F57E20"/>
    <w:rsid w:val="00F62C21"/>
    <w:rsid w:val="00F641D7"/>
    <w:rsid w:val="00F65A7F"/>
    <w:rsid w:val="00F7345A"/>
    <w:rsid w:val="00F75484"/>
    <w:rsid w:val="00F77D98"/>
    <w:rsid w:val="00F80559"/>
    <w:rsid w:val="00F80BB7"/>
    <w:rsid w:val="00F84964"/>
    <w:rsid w:val="00F87DA3"/>
    <w:rsid w:val="00F92FB6"/>
    <w:rsid w:val="00F93C0A"/>
    <w:rsid w:val="00F96CC2"/>
    <w:rsid w:val="00FA3920"/>
    <w:rsid w:val="00FB1386"/>
    <w:rsid w:val="00FB50D5"/>
    <w:rsid w:val="00FC03FB"/>
    <w:rsid w:val="00FC3B0C"/>
    <w:rsid w:val="00FC7316"/>
    <w:rsid w:val="00FD352C"/>
    <w:rsid w:val="00FD69E2"/>
    <w:rsid w:val="00FE2D00"/>
    <w:rsid w:val="00FE30D5"/>
    <w:rsid w:val="00FE3DB5"/>
    <w:rsid w:val="00FE6924"/>
    <w:rsid w:val="00FF0359"/>
    <w:rsid w:val="00FF072B"/>
    <w:rsid w:val="00FF0F3A"/>
    <w:rsid w:val="00FF2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639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3C3F57"/>
    <w:pPr>
      <w:ind w:left="720"/>
      <w:contextualSpacing/>
    </w:pPr>
    <w:rPr>
      <w:rFonts w:ascii="Arial" w:hAnsi="Arial"/>
    </w:rPr>
  </w:style>
  <w:style w:type="character" w:customStyle="1" w:styleId="cf1">
    <w:name w:val="cf1"/>
    <w:basedOn w:val="Domylnaczcionkaakapitu"/>
    <w:rsid w:val="003C3F57"/>
  </w:style>
  <w:style w:type="paragraph" w:styleId="Tekstdymka">
    <w:name w:val="Balloon Text"/>
    <w:basedOn w:val="Normalny"/>
    <w:link w:val="TekstdymkaZnak"/>
    <w:uiPriority w:val="99"/>
    <w:semiHidden/>
    <w:unhideWhenUsed/>
    <w:rsid w:val="0068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D1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440A"/>
  </w:style>
  <w:style w:type="paragraph" w:styleId="Stopka">
    <w:name w:val="footer"/>
    <w:basedOn w:val="Normalny"/>
    <w:link w:val="Stopka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440A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1476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76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476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58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583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58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58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5835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639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639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3C3F57"/>
    <w:pPr>
      <w:ind w:left="720"/>
      <w:contextualSpacing/>
    </w:pPr>
    <w:rPr>
      <w:rFonts w:ascii="Arial" w:hAnsi="Arial"/>
    </w:rPr>
  </w:style>
  <w:style w:type="character" w:customStyle="1" w:styleId="cf1">
    <w:name w:val="cf1"/>
    <w:basedOn w:val="Domylnaczcionkaakapitu"/>
    <w:rsid w:val="003C3F57"/>
  </w:style>
  <w:style w:type="paragraph" w:styleId="Tekstdymka">
    <w:name w:val="Balloon Text"/>
    <w:basedOn w:val="Normalny"/>
    <w:link w:val="TekstdymkaZnak"/>
    <w:uiPriority w:val="99"/>
    <w:semiHidden/>
    <w:unhideWhenUsed/>
    <w:rsid w:val="0068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D1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440A"/>
  </w:style>
  <w:style w:type="paragraph" w:styleId="Stopka">
    <w:name w:val="footer"/>
    <w:basedOn w:val="Normalny"/>
    <w:link w:val="Stopka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440A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1476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76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476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58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583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58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58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5835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639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7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EEBD1A-B68C-425C-9CAD-4D2080BA6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5</Pages>
  <Words>1788</Words>
  <Characters>10728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Martyna Danyluk</dc:creator>
  <cp:lastModifiedBy>Edyta ES. Szostakiewicz</cp:lastModifiedBy>
  <cp:revision>14</cp:revision>
  <cp:lastPrinted>2018-06-12T09:10:00Z</cp:lastPrinted>
  <dcterms:created xsi:type="dcterms:W3CDTF">2018-06-11T20:27:00Z</dcterms:created>
  <dcterms:modified xsi:type="dcterms:W3CDTF">2018-06-13T11:05:00Z</dcterms:modified>
</cp:coreProperties>
</file>