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DCE" w:rsidRPr="00BA2DCE" w:rsidRDefault="006B7345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IPR.272.4.28</w:t>
      </w:r>
      <w:r w:rsidR="00BA2DCE" w:rsidRPr="00BA2DCE">
        <w:rPr>
          <w:rFonts w:ascii="Times New Roman" w:hAnsi="Times New Roman" w:cs="Times New Roman"/>
          <w:sz w:val="24"/>
          <w:szCs w:val="24"/>
        </w:rPr>
        <w:t xml:space="preserve">.2018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A2DCE" w:rsidRPr="00BA2DCE">
        <w:rPr>
          <w:rFonts w:ascii="Times New Roman" w:hAnsi="Times New Roman" w:cs="Times New Roman"/>
          <w:sz w:val="24"/>
          <w:szCs w:val="24"/>
        </w:rPr>
        <w:t xml:space="preserve">Załącznik nr 4 do SIWZ </w:t>
      </w:r>
      <w:r w:rsidR="00BA2DCE" w:rsidRPr="00BA2DCE">
        <w:rPr>
          <w:rFonts w:ascii="Times New Roman" w:hAnsi="Times New Roman" w:cs="Times New Roman"/>
          <w:sz w:val="24"/>
          <w:szCs w:val="24"/>
        </w:rPr>
        <w:br/>
      </w:r>
    </w:p>
    <w:p w:rsidR="00F92FB6" w:rsidRPr="00847B85" w:rsidRDefault="00BA2DCE" w:rsidP="006B734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BA2DCE">
        <w:rPr>
          <w:rFonts w:ascii="Times New Roman" w:hAnsi="Times New Roman" w:cs="Times New Roman"/>
          <w:sz w:val="24"/>
          <w:szCs w:val="24"/>
        </w:rPr>
        <w:tab/>
      </w:r>
      <w:r w:rsidR="006B7345">
        <w:rPr>
          <w:rFonts w:ascii="Times New Roman" w:hAnsi="Times New Roman" w:cs="Times New Roman"/>
          <w:sz w:val="24"/>
          <w:szCs w:val="24"/>
        </w:rPr>
        <w:tab/>
      </w:r>
      <w:r w:rsidR="006B7345">
        <w:rPr>
          <w:rFonts w:ascii="Times New Roman" w:hAnsi="Times New Roman" w:cs="Times New Roman"/>
          <w:sz w:val="24"/>
          <w:szCs w:val="24"/>
        </w:rPr>
        <w:tab/>
      </w:r>
      <w:r w:rsidR="006B7345">
        <w:rPr>
          <w:rFonts w:ascii="Times New Roman" w:hAnsi="Times New Roman" w:cs="Times New Roman"/>
          <w:sz w:val="24"/>
          <w:szCs w:val="24"/>
        </w:rPr>
        <w:tab/>
      </w:r>
      <w:r w:rsidR="006B7345">
        <w:rPr>
          <w:rFonts w:ascii="Times New Roman" w:hAnsi="Times New Roman" w:cs="Times New Roman"/>
          <w:sz w:val="24"/>
          <w:szCs w:val="24"/>
        </w:rPr>
        <w:tab/>
      </w:r>
      <w:r w:rsidR="00F92FB6" w:rsidRPr="00847B85">
        <w:rPr>
          <w:rFonts w:ascii="Times New Roman" w:eastAsia="Calibri" w:hAnsi="Times New Roman" w:cs="Times New Roman"/>
          <w:b/>
          <w:sz w:val="24"/>
          <w:szCs w:val="24"/>
        </w:rPr>
        <w:t xml:space="preserve">Umowa </w:t>
      </w:r>
      <w:r w:rsidR="00F92FB6">
        <w:rPr>
          <w:rFonts w:ascii="Times New Roman" w:eastAsia="Calibri" w:hAnsi="Times New Roman" w:cs="Times New Roman"/>
          <w:b/>
          <w:sz w:val="24"/>
          <w:szCs w:val="24"/>
        </w:rPr>
        <w:t>……..(projekt)</w:t>
      </w:r>
    </w:p>
    <w:p w:rsidR="00F92FB6" w:rsidRPr="00847B85" w:rsidRDefault="00F92FB6" w:rsidP="006B7345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F92FB6" w:rsidRPr="00847B85" w:rsidRDefault="00F92FB6" w:rsidP="006B7345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Zawarta w dniu </w:t>
      </w:r>
      <w:r>
        <w:rPr>
          <w:rFonts w:ascii="Times New Roman" w:eastAsia="Calibri" w:hAnsi="Times New Roman" w:cs="Times New Roman"/>
          <w:snapToGrid w:val="0"/>
          <w:sz w:val="24"/>
          <w:szCs w:val="24"/>
        </w:rPr>
        <w:t>…………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pomiędzy:</w:t>
      </w:r>
    </w:p>
    <w:p w:rsidR="00F92FB6" w:rsidRPr="00847B85" w:rsidRDefault="00F92FB6" w:rsidP="006B7345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Powiatem Łęczyńskim, z siedzibą w Łęcznej, Aleja Jana Pawła II 95 A, 21-010 Łęczna</w:t>
      </w:r>
    </w:p>
    <w:p w:rsidR="00F92FB6" w:rsidRPr="00847B85" w:rsidRDefault="00F92FB6" w:rsidP="006B7345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NIP: 505-001-77-32, REGON: 431019425</w:t>
      </w:r>
    </w:p>
    <w:p w:rsidR="00F92FB6" w:rsidRPr="00847B85" w:rsidRDefault="00F92FB6" w:rsidP="006B7345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reprezentowanym przez Zarząd w imieniu którego działają:</w:t>
      </w:r>
    </w:p>
    <w:p w:rsidR="00F92FB6" w:rsidRPr="00847B85" w:rsidRDefault="00F92FB6" w:rsidP="006B7345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Roman Cholewa – Przewodniczący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Zarządu</w:t>
      </w:r>
    </w:p>
    <w:p w:rsidR="00F92FB6" w:rsidRPr="00847B85" w:rsidRDefault="00F92FB6" w:rsidP="006B7345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Dariusz Kowalski – Wicestarosta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, </w:t>
      </w:r>
    </w:p>
    <w:p w:rsidR="003C3F57" w:rsidRPr="00BA2DCE" w:rsidRDefault="00BA2DCE" w:rsidP="006B7345">
      <w:pPr>
        <w:tabs>
          <w:tab w:val="left" w:pos="19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A2DCE">
        <w:rPr>
          <w:rFonts w:ascii="Times New Roman" w:hAnsi="Times New Roman" w:cs="Times New Roman"/>
          <w:sz w:val="24"/>
          <w:szCs w:val="24"/>
        </w:rPr>
        <w:t xml:space="preserve">przy kontrasygnacie Skarbnika Powiatu, Patrycji </w:t>
      </w:r>
      <w:proofErr w:type="spellStart"/>
      <w:r w:rsidRPr="00BA2DCE">
        <w:rPr>
          <w:rFonts w:ascii="Times New Roman" w:hAnsi="Times New Roman" w:cs="Times New Roman"/>
          <w:sz w:val="24"/>
          <w:szCs w:val="24"/>
        </w:rPr>
        <w:t>Miazio</w:t>
      </w:r>
      <w:proofErr w:type="spellEnd"/>
      <w:r w:rsidRPr="00BA2DCE">
        <w:rPr>
          <w:rFonts w:ascii="Times New Roman" w:hAnsi="Times New Roman" w:cs="Times New Roman"/>
          <w:sz w:val="24"/>
          <w:szCs w:val="24"/>
        </w:rPr>
        <w:br/>
        <w:t>zwanym dalej "Z</w:t>
      </w:r>
      <w:r w:rsidR="00E26BF3">
        <w:rPr>
          <w:rFonts w:ascii="Times New Roman" w:hAnsi="Times New Roman" w:cs="Times New Roman"/>
          <w:sz w:val="24"/>
          <w:szCs w:val="24"/>
        </w:rPr>
        <w:t>amawiającym</w:t>
      </w:r>
      <w:r w:rsidRPr="00BA2DCE">
        <w:rPr>
          <w:rFonts w:ascii="Times New Roman" w:hAnsi="Times New Roman" w:cs="Times New Roman"/>
          <w:sz w:val="24"/>
          <w:szCs w:val="24"/>
        </w:rPr>
        <w:t>",</w:t>
      </w:r>
      <w:r w:rsidRPr="00BA2DCE">
        <w:rPr>
          <w:rFonts w:ascii="Times New Roman" w:hAnsi="Times New Roman" w:cs="Times New Roman"/>
          <w:sz w:val="24"/>
          <w:szCs w:val="24"/>
        </w:rPr>
        <w:br/>
      </w:r>
      <w:r w:rsidR="003C3F57" w:rsidRPr="00BA2DC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 </w:t>
      </w:r>
    </w:p>
    <w:p w:rsidR="003C3F57" w:rsidRPr="00AB397C" w:rsidRDefault="003C3F57" w:rsidP="006B73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……………………….z siedzibą w .............................................................................................</w:t>
      </w:r>
    </w:p>
    <w:p w:rsidR="003C3F57" w:rsidRPr="00AB397C" w:rsidRDefault="003C3F57" w:rsidP="006B73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Ref338745891"/>
      <w:r w:rsidRPr="00AB397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footnoteReference w:customMarkFollows="1" w:id="1"/>
        <w:t>*</w:t>
      </w:r>
      <w:bookmarkEnd w:id="0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wpisanym w dniu ................ do Rejestru Przedsiębiorców, prowadzonego przez Sąd Rejonowy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w .......................... Wydział .............. Gospodarczy Krajowego Rejestru Sądowego pod numerem KRS: ..............................., NIP …………………, Regon ……………...</w:t>
      </w:r>
    </w:p>
    <w:p w:rsidR="003C3F57" w:rsidRPr="00AB397C" w:rsidRDefault="003C3F57" w:rsidP="006B73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*……………………………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legitymujący się dowodem osobistym seria ……..  Nr ………… PESEL:…………, </w:t>
      </w:r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będącym właścicielem firmy </w:t>
      </w:r>
      <w:proofErr w:type="spellStart"/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pn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…………………………………………… wpisanym w dniu ................ do Centralnej Ewidencji i Informacji o Działalności Gospodarczej, NIP: …………………………., Regon: ………………. </w:t>
      </w:r>
    </w:p>
    <w:p w:rsidR="003C3F57" w:rsidRPr="00AB397C" w:rsidRDefault="003C3F57" w:rsidP="006B73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reprezentowanym przez :</w:t>
      </w:r>
    </w:p>
    <w:p w:rsidR="003C3F57" w:rsidRPr="00AB397C" w:rsidRDefault="00BA2DCE" w:rsidP="006B7345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</w:t>
      </w:r>
      <w:r w:rsidR="003C3F57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...............................................................</w:t>
      </w:r>
    </w:p>
    <w:p w:rsidR="003422B1" w:rsidRPr="00AB397C" w:rsidRDefault="003C3F57" w:rsidP="006B73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zwanym dalej 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Wykonawcą,</w:t>
      </w:r>
    </w:p>
    <w:p w:rsidR="003C3F57" w:rsidRPr="00AB397C" w:rsidRDefault="003C3F57" w:rsidP="006B73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wspólnie 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lub indywidualnie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zwanymi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dalej</w:t>
      </w:r>
      <w:r w:rsidR="00E26B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Stronami.</w:t>
      </w:r>
    </w:p>
    <w:p w:rsidR="003C3F57" w:rsidRPr="00AB397C" w:rsidRDefault="003C3F57" w:rsidP="006B73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C3F57" w:rsidRPr="00AB397C" w:rsidRDefault="003C3F57" w:rsidP="006B734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wyniku przeprowadzonego postępowania o zamówienie publiczne prowadzonego w trybie  przetargu nieograniczonego na zasadach określonych w Ustawie z dnia 29 stycznia 2004r.  Prawo zamówień publicznych (Dz. U. z 2017r. poz. 1579 z </w:t>
      </w:r>
      <w:proofErr w:type="spellStart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późn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zm.), w wyniku którego oferta Wykonawcy została wybrana jako najkorzystniejsza, zawiera się umowę następującej treści: </w:t>
      </w:r>
    </w:p>
    <w:p w:rsidR="00060528" w:rsidRDefault="00B1764B" w:rsidP="006B7345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1 </w:t>
      </w:r>
    </w:p>
    <w:p w:rsidR="003C3F57" w:rsidRPr="00AB397C" w:rsidRDefault="00B1764B" w:rsidP="006B7345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Przedmiot umowy</w:t>
      </w:r>
    </w:p>
    <w:p w:rsidR="00BA2DCE" w:rsidRPr="00BA2DCE" w:rsidRDefault="00A76599" w:rsidP="006B734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3"/>
        <w:rPr>
          <w:rFonts w:ascii="Times New Roman" w:hAnsi="Times New Roman" w:cs="Times New Roman"/>
          <w:sz w:val="24"/>
          <w:szCs w:val="24"/>
        </w:rPr>
      </w:pPr>
      <w:r w:rsidRPr="00A76599">
        <w:rPr>
          <w:rFonts w:ascii="Times New Roman" w:hAnsi="Times New Roman" w:cs="Times New Roman"/>
          <w:b/>
          <w:sz w:val="24"/>
          <w:szCs w:val="24"/>
          <w:lang w:eastAsia="ar-SA"/>
        </w:rPr>
        <w:t>Przedmiotem zamówienia</w:t>
      </w:r>
      <w:r w:rsidRPr="00A76599">
        <w:rPr>
          <w:rFonts w:ascii="Times New Roman" w:hAnsi="Times New Roman" w:cs="Times New Roman"/>
          <w:sz w:val="24"/>
          <w:szCs w:val="24"/>
          <w:lang w:eastAsia="ar-SA"/>
        </w:rPr>
        <w:t xml:space="preserve"> jest </w:t>
      </w:r>
      <w:r w:rsidRPr="00A76599">
        <w:rPr>
          <w:rFonts w:ascii="Times New Roman" w:hAnsi="Times New Roman" w:cs="Times New Roman"/>
          <w:sz w:val="24"/>
          <w:szCs w:val="24"/>
          <w:lang w:eastAsia="pl-PL"/>
        </w:rPr>
        <w:t>zakup i wyposażenia</w:t>
      </w:r>
      <w:r w:rsidRPr="00A76599">
        <w:rPr>
          <w:rFonts w:ascii="Times New Roman" w:hAnsi="Times New Roman" w:cs="Times New Roman"/>
          <w:bCs/>
          <w:sz w:val="24"/>
          <w:szCs w:val="24"/>
        </w:rPr>
        <w:t xml:space="preserve"> do pracowni zawodowych (w tym komputerowych) Zespołu Szkół Nr 2 im. Simona Bolivara w Milejowie </w:t>
      </w:r>
      <w:r w:rsidRPr="00A76599">
        <w:rPr>
          <w:rFonts w:ascii="Times New Roman" w:eastAsia="Arial Unicode MS" w:hAnsi="Times New Roman" w:cs="Times New Roman"/>
          <w:kern w:val="1"/>
          <w:sz w:val="24"/>
          <w:szCs w:val="24"/>
        </w:rPr>
        <w:t>w ramach projektu pn.: „</w:t>
      </w:r>
      <w:r w:rsidRPr="00A76599">
        <w:rPr>
          <w:rFonts w:ascii="Times New Roman" w:hAnsi="Times New Roman" w:cs="Times New Roman"/>
          <w:sz w:val="24"/>
          <w:szCs w:val="24"/>
        </w:rPr>
        <w:t>Ciekawsza nauka w Bolivarze – łatwiejszy start zawodowy”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599">
        <w:rPr>
          <w:rFonts w:ascii="Times New Roman" w:hAnsi="Times New Roman" w:cs="Times New Roman"/>
          <w:sz w:val="24"/>
          <w:szCs w:val="24"/>
          <w:lang w:eastAsia="pl-PL"/>
        </w:rPr>
        <w:t>nr projektu RPLU.12.04.00-06-0054/17, realizowanego przez Powiat Łęczyński, współfinansowanego ze środków Regionalnego Programu Operacyjnego Województwa Lubelskiego Oś priorytetowa XII „Edukacja, kwalifikacje i kompetencje” Działanie 12.4 „Kształcenie zawodowe”</w:t>
      </w:r>
      <w:r w:rsidR="00E26BF3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3C3F57" w:rsidRPr="00A76599" w:rsidRDefault="003C3F57" w:rsidP="006B734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3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Szczegółowy opis dostarczanych produktów oraz </w:t>
      </w:r>
      <w:r w:rsidR="00A76599">
        <w:rPr>
          <w:rFonts w:ascii="Times New Roman" w:hAnsi="Times New Roman" w:cs="Times New Roman"/>
          <w:sz w:val="24"/>
          <w:szCs w:val="24"/>
        </w:rPr>
        <w:t>opis szczegółowych</w:t>
      </w:r>
      <w:r w:rsidRPr="00AB397C">
        <w:rPr>
          <w:rFonts w:ascii="Times New Roman" w:hAnsi="Times New Roman" w:cs="Times New Roman"/>
          <w:sz w:val="24"/>
          <w:szCs w:val="24"/>
        </w:rPr>
        <w:t xml:space="preserve"> specyfikacj</w:t>
      </w:r>
      <w:r w:rsidR="00A76599">
        <w:rPr>
          <w:rFonts w:ascii="Times New Roman" w:hAnsi="Times New Roman" w:cs="Times New Roman"/>
          <w:sz w:val="24"/>
          <w:szCs w:val="24"/>
        </w:rPr>
        <w:t xml:space="preserve">i </w:t>
      </w:r>
      <w:r w:rsidRPr="00A76599">
        <w:rPr>
          <w:rFonts w:ascii="Times New Roman" w:hAnsi="Times New Roman" w:cs="Times New Roman"/>
          <w:sz w:val="24"/>
          <w:szCs w:val="24"/>
        </w:rPr>
        <w:t>technicznych, funkcjonalnych i użytkowych minimalnych wymagań wyposażenia zostały</w:t>
      </w:r>
      <w:r w:rsidR="00A76599">
        <w:rPr>
          <w:rFonts w:ascii="Times New Roman" w:hAnsi="Times New Roman" w:cs="Times New Roman"/>
          <w:sz w:val="24"/>
          <w:szCs w:val="24"/>
        </w:rPr>
        <w:t xml:space="preserve"> </w:t>
      </w:r>
      <w:r w:rsidRPr="00A76599">
        <w:rPr>
          <w:rFonts w:ascii="Times New Roman" w:hAnsi="Times New Roman" w:cs="Times New Roman"/>
          <w:sz w:val="24"/>
          <w:szCs w:val="24"/>
        </w:rPr>
        <w:t>określone w Specyfikacji Istotnych Warunków Zamówienia</w:t>
      </w:r>
      <w:r w:rsidR="00150369" w:rsidRPr="00A76599">
        <w:rPr>
          <w:rFonts w:ascii="Times New Roman" w:hAnsi="Times New Roman" w:cs="Times New Roman"/>
          <w:sz w:val="24"/>
          <w:szCs w:val="24"/>
        </w:rPr>
        <w:t xml:space="preserve">, </w:t>
      </w:r>
      <w:r w:rsidRPr="00A76599">
        <w:rPr>
          <w:rFonts w:ascii="Times New Roman" w:hAnsi="Times New Roman" w:cs="Times New Roman"/>
          <w:sz w:val="24"/>
          <w:szCs w:val="24"/>
        </w:rPr>
        <w:t xml:space="preserve"> ofercie Wykonawcy</w:t>
      </w:r>
      <w:r w:rsidR="00A76599" w:rsidRPr="00A76599">
        <w:rPr>
          <w:rFonts w:ascii="Times New Roman" w:hAnsi="Times New Roman" w:cs="Times New Roman"/>
          <w:sz w:val="24"/>
          <w:szCs w:val="24"/>
        </w:rPr>
        <w:t xml:space="preserve"> </w:t>
      </w:r>
      <w:r w:rsidR="00150369" w:rsidRPr="00A76599">
        <w:rPr>
          <w:rFonts w:ascii="Times New Roman" w:hAnsi="Times New Roman" w:cs="Times New Roman"/>
          <w:sz w:val="24"/>
          <w:szCs w:val="24"/>
        </w:rPr>
        <w:t>wraz z integralnymi z ofertą załącznikami</w:t>
      </w:r>
      <w:r w:rsidR="00A76599" w:rsidRPr="00A76599">
        <w:rPr>
          <w:rFonts w:ascii="Times New Roman" w:hAnsi="Times New Roman" w:cs="Times New Roman"/>
          <w:sz w:val="24"/>
          <w:szCs w:val="24"/>
        </w:rPr>
        <w:t xml:space="preserve"> </w:t>
      </w:r>
      <w:r w:rsidR="00150369" w:rsidRPr="00A76599">
        <w:rPr>
          <w:rFonts w:ascii="Times New Roman" w:hAnsi="Times New Roman" w:cs="Times New Roman"/>
          <w:sz w:val="24"/>
          <w:szCs w:val="24"/>
        </w:rPr>
        <w:t>pn. „Specyfikacja - opis wymaganych artykułów stanowiący załącznik nr 1</w:t>
      </w:r>
      <w:r w:rsidR="00610013" w:rsidRPr="00A76599">
        <w:rPr>
          <w:rFonts w:ascii="Times New Roman" w:hAnsi="Times New Roman" w:cs="Times New Roman"/>
          <w:sz w:val="24"/>
          <w:szCs w:val="24"/>
        </w:rPr>
        <w:t>a</w:t>
      </w:r>
      <w:r w:rsidR="006B7345">
        <w:rPr>
          <w:rFonts w:ascii="Times New Roman" w:hAnsi="Times New Roman" w:cs="Times New Roman"/>
          <w:sz w:val="24"/>
          <w:szCs w:val="24"/>
        </w:rPr>
        <w:t xml:space="preserve">, 1b, 1c, </w:t>
      </w:r>
      <w:r w:rsidR="00A76599" w:rsidRPr="00A76599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150369" w:rsidRPr="00A76599">
        <w:rPr>
          <w:rFonts w:ascii="Times New Roman" w:hAnsi="Times New Roman" w:cs="Times New Roman"/>
          <w:sz w:val="24"/>
          <w:szCs w:val="24"/>
        </w:rPr>
        <w:t xml:space="preserve"> do</w:t>
      </w:r>
      <w:r w:rsidR="00D87017" w:rsidRPr="00A76599">
        <w:rPr>
          <w:rFonts w:ascii="Times New Roman" w:hAnsi="Times New Roman" w:cs="Times New Roman"/>
          <w:sz w:val="24"/>
          <w:szCs w:val="24"/>
        </w:rPr>
        <w:t> </w:t>
      </w:r>
      <w:r w:rsidR="00150369" w:rsidRPr="00A76599">
        <w:rPr>
          <w:rFonts w:ascii="Times New Roman" w:hAnsi="Times New Roman" w:cs="Times New Roman"/>
          <w:sz w:val="24"/>
          <w:szCs w:val="24"/>
        </w:rPr>
        <w:t>formularza oferty</w:t>
      </w:r>
      <w:r w:rsidRPr="00A76599">
        <w:rPr>
          <w:rFonts w:ascii="Times New Roman" w:hAnsi="Times New Roman" w:cs="Times New Roman"/>
          <w:sz w:val="24"/>
          <w:szCs w:val="24"/>
        </w:rPr>
        <w:t>.</w:t>
      </w:r>
    </w:p>
    <w:p w:rsidR="00BA2DCE" w:rsidRPr="00E26BF3" w:rsidRDefault="00BA2DCE" w:rsidP="006B734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A2DCE">
        <w:rPr>
          <w:rFonts w:ascii="Times New Roman" w:hAnsi="Times New Roman" w:cs="Times New Roman"/>
          <w:sz w:val="24"/>
          <w:szCs w:val="24"/>
        </w:rPr>
        <w:lastRenderedPageBreak/>
        <w:t xml:space="preserve">W ramach wykonania umowy Wykonawca </w:t>
      </w:r>
      <w:r w:rsidRPr="00E26BF3">
        <w:rPr>
          <w:rFonts w:ascii="Times New Roman" w:hAnsi="Times New Roman" w:cs="Times New Roman"/>
          <w:sz w:val="24"/>
          <w:szCs w:val="24"/>
        </w:rPr>
        <w:t>dostarczy</w:t>
      </w:r>
      <w:r w:rsidR="00A76599" w:rsidRPr="00E26BF3">
        <w:rPr>
          <w:rFonts w:ascii="Times New Roman" w:hAnsi="Times New Roman" w:cs="Times New Roman"/>
          <w:sz w:val="24"/>
          <w:szCs w:val="24"/>
        </w:rPr>
        <w:t xml:space="preserve"> (</w:t>
      </w:r>
      <w:r w:rsidR="00A76599" w:rsidRPr="00E26BF3">
        <w:rPr>
          <w:rFonts w:ascii="Times New Roman" w:hAnsi="Times New Roman" w:cs="Times New Roman"/>
          <w:i/>
          <w:sz w:val="24"/>
          <w:szCs w:val="24"/>
        </w:rPr>
        <w:t>w przypadku zamówień częściowych treść zostanie odpowiednio dostosowana)</w:t>
      </w:r>
      <w:r w:rsidRPr="00E26BF3">
        <w:rPr>
          <w:rFonts w:ascii="Times New Roman" w:hAnsi="Times New Roman" w:cs="Times New Roman"/>
          <w:sz w:val="24"/>
          <w:szCs w:val="24"/>
        </w:rPr>
        <w:t>:</w:t>
      </w:r>
    </w:p>
    <w:p w:rsidR="00BA2DCE" w:rsidRPr="00E26BF3" w:rsidRDefault="00E26BF3" w:rsidP="006B7345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E26BF3">
        <w:rPr>
          <w:rFonts w:ascii="Times New Roman" w:hAnsi="Times New Roman" w:cs="Times New Roman"/>
          <w:sz w:val="24"/>
          <w:szCs w:val="24"/>
        </w:rPr>
        <w:t>z</w:t>
      </w:r>
      <w:r w:rsidR="00353014" w:rsidRPr="00E26BF3">
        <w:rPr>
          <w:rFonts w:ascii="Times New Roman" w:hAnsi="Times New Roman" w:cs="Times New Roman"/>
          <w:sz w:val="24"/>
          <w:szCs w:val="24"/>
        </w:rPr>
        <w:t>estaw komputerowy z oprogramowaniem</w:t>
      </w:r>
      <w:r w:rsidR="00610013" w:rsidRPr="00E26BF3">
        <w:rPr>
          <w:rFonts w:ascii="Times New Roman" w:hAnsi="Times New Roman" w:cs="Times New Roman"/>
          <w:sz w:val="24"/>
          <w:szCs w:val="24"/>
        </w:rPr>
        <w:t>, zgodnie z opisem w SIWZ</w:t>
      </w:r>
      <w:r w:rsidR="00A76599" w:rsidRPr="00E26BF3">
        <w:rPr>
          <w:rFonts w:ascii="Times New Roman" w:hAnsi="Times New Roman" w:cs="Times New Roman"/>
          <w:sz w:val="24"/>
          <w:szCs w:val="24"/>
        </w:rPr>
        <w:t>,</w:t>
      </w:r>
    </w:p>
    <w:p w:rsidR="00A76599" w:rsidRPr="00E26BF3" w:rsidRDefault="00E26BF3" w:rsidP="006B7345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E26BF3">
        <w:rPr>
          <w:rFonts w:ascii="Times New Roman" w:hAnsi="Times New Roman" w:cs="Times New Roman"/>
          <w:sz w:val="24"/>
          <w:szCs w:val="24"/>
        </w:rPr>
        <w:t>k</w:t>
      </w:r>
      <w:r w:rsidR="00A76599" w:rsidRPr="00E26BF3">
        <w:rPr>
          <w:rFonts w:ascii="Times New Roman" w:hAnsi="Times New Roman" w:cs="Times New Roman"/>
          <w:sz w:val="24"/>
          <w:szCs w:val="24"/>
        </w:rPr>
        <w:t>omputery przenośne – laptopy z pakietem biurowym, zgodnie z opisem w SIWZ,</w:t>
      </w:r>
    </w:p>
    <w:p w:rsidR="00A76599" w:rsidRPr="00E26BF3" w:rsidRDefault="00E26BF3" w:rsidP="006B7345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E26BF3">
        <w:rPr>
          <w:rFonts w:ascii="Times New Roman" w:hAnsi="Times New Roman" w:cs="Times New Roman"/>
          <w:sz w:val="24"/>
          <w:szCs w:val="24"/>
        </w:rPr>
        <w:t>m</w:t>
      </w:r>
      <w:r w:rsidR="00A76599" w:rsidRPr="00E26BF3">
        <w:rPr>
          <w:rFonts w:ascii="Times New Roman" w:hAnsi="Times New Roman" w:cs="Times New Roman"/>
          <w:sz w:val="24"/>
          <w:szCs w:val="24"/>
        </w:rPr>
        <w:t>onitory interaktywne,</w:t>
      </w:r>
      <w:r w:rsidR="00452C4B" w:rsidRPr="00E26BF3">
        <w:rPr>
          <w:rFonts w:ascii="Times New Roman" w:hAnsi="Times New Roman" w:cs="Times New Roman"/>
          <w:sz w:val="24"/>
          <w:szCs w:val="24"/>
        </w:rPr>
        <w:t xml:space="preserve"> drukarki i urządzenia wielofunkcyjne</w:t>
      </w:r>
      <w:r w:rsidR="00A76599" w:rsidRPr="00E26BF3">
        <w:rPr>
          <w:rFonts w:ascii="Times New Roman" w:hAnsi="Times New Roman" w:cs="Times New Roman"/>
          <w:sz w:val="24"/>
          <w:szCs w:val="24"/>
        </w:rPr>
        <w:t xml:space="preserve"> zgodnie z opisem w SIWZ,</w:t>
      </w:r>
    </w:p>
    <w:p w:rsidR="003C3F57" w:rsidRPr="00150369" w:rsidRDefault="003C3F57" w:rsidP="006B734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  <w:r w:rsidRPr="00150369">
        <w:rPr>
          <w:rFonts w:ascii="Times New Roman" w:hAnsi="Times New Roman" w:cs="Times New Roman"/>
          <w:sz w:val="24"/>
          <w:szCs w:val="24"/>
        </w:rPr>
        <w:t>Wykonawca zobowiązuje się do wykonania przedmiotu niniejszej Umowy zgodnie</w:t>
      </w:r>
    </w:p>
    <w:p w:rsidR="003C3F57" w:rsidRPr="00AB397C" w:rsidRDefault="003C3F57" w:rsidP="006B7345">
      <w:pPr>
        <w:pStyle w:val="Akapitzlist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150369">
        <w:rPr>
          <w:rFonts w:ascii="Times New Roman" w:hAnsi="Times New Roman" w:cs="Times New Roman"/>
          <w:sz w:val="24"/>
          <w:szCs w:val="24"/>
        </w:rPr>
        <w:t xml:space="preserve">z obowiązującymi </w:t>
      </w:r>
      <w:r w:rsidRPr="00AB397C">
        <w:rPr>
          <w:rFonts w:ascii="Times New Roman" w:hAnsi="Times New Roman" w:cs="Times New Roman"/>
          <w:sz w:val="24"/>
          <w:szCs w:val="24"/>
        </w:rPr>
        <w:t>przepisami prawa</w:t>
      </w:r>
      <w:r w:rsidR="00D87017" w:rsidRPr="00AB397C">
        <w:rPr>
          <w:rFonts w:ascii="Times New Roman" w:hAnsi="Times New Roman" w:cs="Times New Roman"/>
          <w:sz w:val="24"/>
          <w:szCs w:val="24"/>
        </w:rPr>
        <w:t>, normami i wymaganiami bhp</w:t>
      </w:r>
      <w:r w:rsidRPr="00AB397C">
        <w:rPr>
          <w:rFonts w:ascii="Times New Roman" w:hAnsi="Times New Roman" w:cs="Times New Roman"/>
          <w:sz w:val="24"/>
          <w:szCs w:val="24"/>
        </w:rPr>
        <w:t>.</w:t>
      </w:r>
    </w:p>
    <w:p w:rsidR="003C3F57" w:rsidRPr="00AB397C" w:rsidRDefault="003C3F57" w:rsidP="006B734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Całe wyposażenie, stanowiące przedmiot zamówienia, musi być fabrycznie nowe oraz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-jeśli dotyczy - musi posiadać aktualne atesty</w:t>
      </w:r>
      <w:r w:rsidR="003A6B1D" w:rsidRPr="00AB397C">
        <w:rPr>
          <w:rFonts w:ascii="Times New Roman" w:hAnsi="Times New Roman" w:cs="Times New Roman"/>
          <w:sz w:val="24"/>
          <w:szCs w:val="24"/>
        </w:rPr>
        <w:t>, deklaracje lub certyfikaty na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bezpieczeństwo i zgodność z wymaganiami polskich i europe</w:t>
      </w:r>
      <w:r w:rsidR="003A6B1D" w:rsidRPr="00AB397C">
        <w:rPr>
          <w:rFonts w:ascii="Times New Roman" w:hAnsi="Times New Roman" w:cs="Times New Roman"/>
          <w:sz w:val="24"/>
          <w:szCs w:val="24"/>
        </w:rPr>
        <w:t xml:space="preserve">jskich norm oraz karty </w:t>
      </w:r>
      <w:r w:rsidRPr="00AB397C">
        <w:rPr>
          <w:rFonts w:ascii="Times New Roman" w:hAnsi="Times New Roman" w:cs="Times New Roman"/>
          <w:sz w:val="24"/>
          <w:szCs w:val="24"/>
        </w:rPr>
        <w:t xml:space="preserve">gwarancyjne </w:t>
      </w:r>
      <w:r w:rsidR="006B7345">
        <w:rPr>
          <w:rFonts w:ascii="Times New Roman" w:hAnsi="Times New Roman" w:cs="Times New Roman"/>
          <w:sz w:val="24"/>
          <w:szCs w:val="24"/>
        </w:rPr>
        <w:br/>
      </w:r>
      <w:r w:rsidRPr="00AB397C">
        <w:rPr>
          <w:rFonts w:ascii="Times New Roman" w:hAnsi="Times New Roman" w:cs="Times New Roman"/>
          <w:sz w:val="24"/>
          <w:szCs w:val="24"/>
        </w:rPr>
        <w:t>i niezbędne instrukcje w języku polskim.</w:t>
      </w:r>
    </w:p>
    <w:p w:rsidR="003C3F57" w:rsidRPr="00AB397C" w:rsidRDefault="003C3F57" w:rsidP="006B734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Wykonawca zapewni dostarczenie przedmiotu umowy transportem własnym i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na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własny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koszt, w opakowaniach zapewniających całość, nienaruszalność i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zabezpieczających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przed uszkodzenie</w:t>
      </w:r>
      <w:r w:rsidR="003A6B1D" w:rsidRPr="00AB397C">
        <w:rPr>
          <w:rFonts w:ascii="Times New Roman" w:hAnsi="Times New Roman" w:cs="Times New Roman"/>
          <w:sz w:val="24"/>
          <w:szCs w:val="24"/>
        </w:rPr>
        <w:t>m</w:t>
      </w:r>
      <w:r w:rsidRPr="00AB397C">
        <w:rPr>
          <w:rFonts w:ascii="Times New Roman" w:hAnsi="Times New Roman" w:cs="Times New Roman"/>
          <w:sz w:val="24"/>
          <w:szCs w:val="24"/>
        </w:rPr>
        <w:t>.</w:t>
      </w:r>
    </w:p>
    <w:p w:rsidR="0032440A" w:rsidRPr="00AB397C" w:rsidRDefault="0032440A" w:rsidP="006B734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Dostawa zamówionych </w:t>
      </w:r>
      <w:r w:rsidR="00150369" w:rsidRPr="00AB397C">
        <w:rPr>
          <w:rFonts w:ascii="Times New Roman" w:hAnsi="Times New Roman" w:cs="Times New Roman"/>
          <w:sz w:val="24"/>
          <w:szCs w:val="24"/>
        </w:rPr>
        <w:t>artykułów</w:t>
      </w:r>
      <w:r w:rsidRPr="00AB397C">
        <w:rPr>
          <w:rFonts w:ascii="Times New Roman" w:hAnsi="Times New Roman" w:cs="Times New Roman"/>
          <w:sz w:val="24"/>
          <w:szCs w:val="24"/>
        </w:rPr>
        <w:t xml:space="preserve"> odbędzie się </w:t>
      </w:r>
      <w:r w:rsidR="00D87017" w:rsidRPr="00AB397C">
        <w:rPr>
          <w:rFonts w:ascii="Times New Roman" w:hAnsi="Times New Roman" w:cs="Times New Roman"/>
          <w:sz w:val="24"/>
          <w:szCs w:val="24"/>
        </w:rPr>
        <w:t xml:space="preserve">według szczegółowego zlecenia Zamawiającego </w:t>
      </w:r>
      <w:r w:rsidR="00E26BF3">
        <w:rPr>
          <w:rFonts w:ascii="Times New Roman" w:hAnsi="Times New Roman" w:cs="Times New Roman"/>
          <w:sz w:val="24"/>
          <w:szCs w:val="24"/>
        </w:rPr>
        <w:t>do Zespołu Szkół Nr 2 w Milejowie</w:t>
      </w:r>
      <w:r w:rsidR="00FE30D5">
        <w:rPr>
          <w:rFonts w:ascii="Times New Roman" w:hAnsi="Times New Roman" w:cs="Times New Roman"/>
          <w:sz w:val="24"/>
          <w:szCs w:val="24"/>
        </w:rPr>
        <w:t>, ul</w:t>
      </w:r>
      <w:r w:rsidR="00E26BF3">
        <w:rPr>
          <w:rFonts w:ascii="Times New Roman" w:hAnsi="Times New Roman" w:cs="Times New Roman"/>
          <w:sz w:val="24"/>
          <w:szCs w:val="24"/>
        </w:rPr>
        <w:t>, Partyzancka 62.</w:t>
      </w:r>
    </w:p>
    <w:p w:rsidR="00685D1B" w:rsidRDefault="0032440A" w:rsidP="006B734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Przedmiot umow</w:t>
      </w:r>
      <w:r w:rsidR="000E50EE">
        <w:rPr>
          <w:rFonts w:ascii="Times New Roman" w:hAnsi="Times New Roman" w:cs="Times New Roman"/>
          <w:sz w:val="24"/>
          <w:szCs w:val="24"/>
        </w:rPr>
        <w:t xml:space="preserve">y dotyczy realizacji projektu </w:t>
      </w:r>
      <w:r w:rsidR="000E50EE" w:rsidRPr="00BA2DCE">
        <w:rPr>
          <w:rFonts w:ascii="Times New Roman" w:hAnsi="Times New Roman" w:cs="Times New Roman"/>
          <w:sz w:val="24"/>
          <w:szCs w:val="24"/>
        </w:rPr>
        <w:t xml:space="preserve">pn.: </w:t>
      </w:r>
      <w:r w:rsidR="00100BB3" w:rsidRPr="00100BB3">
        <w:rPr>
          <w:rFonts w:ascii="Times New Roman" w:eastAsia="Arial Unicode MS" w:hAnsi="Times New Roman" w:cs="Times New Roman"/>
          <w:kern w:val="1"/>
          <w:sz w:val="24"/>
          <w:szCs w:val="24"/>
        </w:rPr>
        <w:t>„</w:t>
      </w:r>
      <w:r w:rsidR="00100BB3" w:rsidRPr="00100BB3">
        <w:rPr>
          <w:rFonts w:ascii="Times New Roman" w:hAnsi="Times New Roman" w:cs="Times New Roman"/>
          <w:sz w:val="24"/>
          <w:szCs w:val="24"/>
        </w:rPr>
        <w:t>Ciekawsza nauka w Bolivarze – łatwiejszy start zawodowy”</w:t>
      </w:r>
      <w:r w:rsidR="000E50EE" w:rsidRP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 xml:space="preserve">współfinansowanego ze środków </w:t>
      </w:r>
      <w:r w:rsidR="000E50EE">
        <w:rPr>
          <w:rFonts w:ascii="Times New Roman" w:hAnsi="Times New Roman" w:cs="Times New Roman"/>
          <w:sz w:val="24"/>
          <w:szCs w:val="24"/>
        </w:rPr>
        <w:t>Unii Europejskiej</w:t>
      </w:r>
      <w:r w:rsidR="000E50EE" w:rsidRPr="00BA2DCE">
        <w:rPr>
          <w:rFonts w:ascii="Times New Roman" w:hAnsi="Times New Roman" w:cs="Times New Roman"/>
          <w:sz w:val="24"/>
          <w:szCs w:val="24"/>
        </w:rPr>
        <w:t xml:space="preserve"> ze środków Europejskiego Funduszu Społecznego,</w:t>
      </w:r>
      <w:r w:rsidRPr="00AB397C">
        <w:rPr>
          <w:rFonts w:ascii="Times New Roman" w:hAnsi="Times New Roman" w:cs="Times New Roman"/>
          <w:sz w:val="24"/>
          <w:szCs w:val="24"/>
        </w:rPr>
        <w:t xml:space="preserve"> Operacyjnego Województw Lubelskiego na lata 2014-2020.</w:t>
      </w:r>
    </w:p>
    <w:p w:rsidR="00060528" w:rsidRPr="007A5E89" w:rsidRDefault="007A5E89" w:rsidP="006B7345">
      <w:pPr>
        <w:autoSpaceDE w:val="0"/>
        <w:autoSpaceDN w:val="0"/>
        <w:adjustRightInd w:val="0"/>
        <w:spacing w:after="0" w:line="240" w:lineRule="auto"/>
        <w:ind w:left="284" w:hanging="284"/>
        <w:rPr>
          <w:ins w:id="3" w:author="mmlynarczyk" w:date="2018-01-29T15:17:00Z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060528" w:rsidRPr="007A5E89">
        <w:rPr>
          <w:rFonts w:ascii="Times New Roman" w:hAnsi="Times New Roman" w:cs="Times New Roman"/>
          <w:sz w:val="24"/>
          <w:szCs w:val="24"/>
        </w:rPr>
        <w:t>Wykonawca wykona przedmiot zamówienia</w:t>
      </w:r>
      <w:r w:rsidR="006B7345">
        <w:rPr>
          <w:rFonts w:ascii="Times New Roman" w:hAnsi="Times New Roman" w:cs="Times New Roman"/>
          <w:sz w:val="24"/>
          <w:szCs w:val="24"/>
        </w:rPr>
        <w:t xml:space="preserve"> części 1 (etap 1), części 2 i 3</w:t>
      </w:r>
      <w:r w:rsidR="00060528" w:rsidRPr="007A5E89">
        <w:rPr>
          <w:rFonts w:ascii="Times New Roman" w:hAnsi="Times New Roman" w:cs="Times New Roman"/>
          <w:sz w:val="24"/>
          <w:szCs w:val="24"/>
        </w:rPr>
        <w:t xml:space="preserve"> w terminie ……………… dni od dnia podpisania umowy. Przez datę zakończenia wykonania przedmiotu umowy rozumie się datę podpisania protokołu zdawczo-odbiorczego.</w:t>
      </w:r>
    </w:p>
    <w:p w:rsidR="003C3F57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571FF" w:rsidRDefault="006B7345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   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ab/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ab/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ab/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ab/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ab/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ab/>
      </w:r>
      <w:r w:rsidR="00B1764B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2 </w:t>
      </w:r>
    </w:p>
    <w:p w:rsidR="003C3F57" w:rsidRDefault="00B1764B" w:rsidP="006B7345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Obowiązki Zamawiającego i Wykonawcy</w:t>
      </w:r>
    </w:p>
    <w:p w:rsidR="003C3F57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Do obowiązków Zamawiającego należy:</w:t>
      </w:r>
    </w:p>
    <w:p w:rsidR="003C3F57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odbiór przedmiotu Umowy zgodnie z jej postanowieniami zawartymi </w:t>
      </w:r>
      <w:r w:rsidR="00100BB3">
        <w:rPr>
          <w:rFonts w:ascii="Times New Roman" w:hAnsi="Times New Roman" w:cs="Times New Roman"/>
          <w:sz w:val="24"/>
          <w:szCs w:val="24"/>
        </w:rPr>
        <w:t>w § 3</w:t>
      </w:r>
      <w:r w:rsidRPr="00E135FC">
        <w:rPr>
          <w:rFonts w:ascii="Times New Roman" w:hAnsi="Times New Roman" w:cs="Times New Roman"/>
          <w:sz w:val="24"/>
          <w:szCs w:val="24"/>
        </w:rPr>
        <w:t>,</w:t>
      </w:r>
    </w:p>
    <w:p w:rsidR="003C3F57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terminowa zapłata wynagrodzenia określonego </w:t>
      </w:r>
      <w:r w:rsidR="00100BB3">
        <w:rPr>
          <w:rFonts w:ascii="Times New Roman" w:hAnsi="Times New Roman" w:cs="Times New Roman"/>
          <w:sz w:val="24"/>
          <w:szCs w:val="24"/>
        </w:rPr>
        <w:t>w § 4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niniejszej Umowy,</w:t>
      </w:r>
    </w:p>
    <w:p w:rsidR="003C3F57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współpraca z Wykonawcą w celu terminowego wykonania przez niego zobowiązań</w:t>
      </w:r>
      <w:r w:rsidR="0015036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oraz informowanie Wykonawcy o zmianach i sytuacjach, które mogłyby wpłynąć na</w:t>
      </w:r>
      <w:r w:rsidR="0015036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wykonanie przedmiotu Umowy.</w:t>
      </w:r>
    </w:p>
    <w:p w:rsidR="003C3F57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Do obowiązków Wykonawcy należy:</w:t>
      </w:r>
    </w:p>
    <w:p w:rsidR="003C3F57" w:rsidRPr="00AB397C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realizacja przedmiotu </w:t>
      </w:r>
      <w:r w:rsidRPr="00AB397C">
        <w:rPr>
          <w:rFonts w:ascii="Times New Roman" w:hAnsi="Times New Roman" w:cs="Times New Roman"/>
          <w:sz w:val="24"/>
          <w:szCs w:val="24"/>
        </w:rPr>
        <w:t>niniejszej Umowy z uwzględnieniem wszystkich wymagań</w:t>
      </w:r>
      <w:r w:rsidR="00BC744A" w:rsidRPr="00AB397C">
        <w:rPr>
          <w:rFonts w:ascii="Times New Roman" w:hAnsi="Times New Roman" w:cs="Times New Roman"/>
          <w:sz w:val="24"/>
          <w:szCs w:val="24"/>
        </w:rPr>
        <w:br/>
      </w:r>
      <w:r w:rsidRPr="00AB397C">
        <w:rPr>
          <w:rFonts w:ascii="Times New Roman" w:hAnsi="Times New Roman" w:cs="Times New Roman"/>
          <w:sz w:val="24"/>
          <w:szCs w:val="24"/>
        </w:rPr>
        <w:t>określonych w Specyfikacji Istotnych Warunków Zamówienia,</w:t>
      </w:r>
    </w:p>
    <w:p w:rsidR="003C3F57" w:rsidRPr="00AB397C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2) wykonanie przedmiotu umowy zgodnie ze swoją najlepszą wiedzą oraz zgodnie </w:t>
      </w:r>
      <w:r w:rsidR="00150369" w:rsidRPr="00AB397C">
        <w:rPr>
          <w:rFonts w:ascii="Times New Roman" w:hAnsi="Times New Roman" w:cs="Times New Roman"/>
          <w:sz w:val="24"/>
          <w:szCs w:val="24"/>
        </w:rPr>
        <w:br/>
      </w:r>
      <w:r w:rsidRPr="00AB397C">
        <w:rPr>
          <w:rFonts w:ascii="Times New Roman" w:hAnsi="Times New Roman" w:cs="Times New Roman"/>
          <w:sz w:val="24"/>
          <w:szCs w:val="24"/>
        </w:rPr>
        <w:t>z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obowiązującymi przepisami prawa,</w:t>
      </w:r>
    </w:p>
    <w:p w:rsidR="003C3F57" w:rsidRPr="00AB397C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3)terminowa dostawa produktów wraz z niezbędnymi dokumentami, w tym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 xml:space="preserve">dokumentem </w:t>
      </w:r>
      <w:r w:rsidR="00BC744A" w:rsidRPr="00AB397C">
        <w:rPr>
          <w:rFonts w:ascii="Times New Roman" w:hAnsi="Times New Roman" w:cs="Times New Roman"/>
          <w:sz w:val="24"/>
          <w:szCs w:val="24"/>
        </w:rPr>
        <w:br/>
      </w:r>
      <w:r w:rsidRPr="00AB397C">
        <w:rPr>
          <w:rFonts w:ascii="Times New Roman" w:hAnsi="Times New Roman" w:cs="Times New Roman"/>
          <w:sz w:val="24"/>
          <w:szCs w:val="24"/>
        </w:rPr>
        <w:t>gwarancyjnym,</w:t>
      </w:r>
      <w:r w:rsidR="00D87017" w:rsidRPr="00AB397C">
        <w:rPr>
          <w:rFonts w:ascii="Times New Roman" w:hAnsi="Times New Roman" w:cs="Times New Roman"/>
          <w:sz w:val="24"/>
          <w:szCs w:val="24"/>
        </w:rPr>
        <w:t xml:space="preserve"> na właściwe adresy dostawy,</w:t>
      </w:r>
    </w:p>
    <w:p w:rsidR="003C3F57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4) zgłoszenie Zamawiającemu co najmniej 2 dni przed planowaną dostawą gotowości </w:t>
      </w:r>
      <w:r w:rsidR="00BC744A" w:rsidRPr="00AB397C">
        <w:rPr>
          <w:rFonts w:ascii="Times New Roman" w:hAnsi="Times New Roman" w:cs="Times New Roman"/>
          <w:sz w:val="24"/>
          <w:szCs w:val="24"/>
        </w:rPr>
        <w:br/>
      </w:r>
      <w:r w:rsidR="00D87017" w:rsidRPr="00AB397C">
        <w:rPr>
          <w:rFonts w:ascii="Times New Roman" w:hAnsi="Times New Roman" w:cs="Times New Roman"/>
          <w:sz w:val="24"/>
          <w:szCs w:val="24"/>
        </w:rPr>
        <w:t xml:space="preserve"> do </w:t>
      </w:r>
      <w:r w:rsidRPr="00AB397C">
        <w:rPr>
          <w:rFonts w:ascii="Times New Roman" w:hAnsi="Times New Roman" w:cs="Times New Roman"/>
          <w:sz w:val="24"/>
          <w:szCs w:val="24"/>
        </w:rPr>
        <w:t>dostarczenia wyposażenia,</w:t>
      </w:r>
    </w:p>
    <w:p w:rsidR="003C3F57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zapewnienie serwisu gwarancyjnego produktów,</w:t>
      </w:r>
    </w:p>
    <w:p w:rsidR="003C3F57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zgłaszanie na piśmie Zamawiającemu okoliczności i komplikacji utrudniających </w:t>
      </w:r>
      <w:r w:rsidR="00BC744A">
        <w:rPr>
          <w:rFonts w:ascii="Times New Roman" w:hAnsi="Times New Roman" w:cs="Times New Roman"/>
          <w:sz w:val="24"/>
          <w:szCs w:val="24"/>
        </w:rPr>
        <w:br/>
      </w:r>
      <w:r w:rsidR="00D87017">
        <w:rPr>
          <w:rFonts w:ascii="Times New Roman" w:hAnsi="Times New Roman" w:cs="Times New Roman"/>
          <w:sz w:val="24"/>
          <w:szCs w:val="24"/>
        </w:rPr>
        <w:t xml:space="preserve">lub </w:t>
      </w:r>
      <w:r>
        <w:rPr>
          <w:rFonts w:ascii="Times New Roman" w:hAnsi="Times New Roman" w:cs="Times New Roman"/>
          <w:sz w:val="24"/>
          <w:szCs w:val="24"/>
        </w:rPr>
        <w:t xml:space="preserve">uniemożliwiających realizację umowy, a w szczególności utrudniających </w:t>
      </w:r>
      <w:r w:rsidR="00BC744A">
        <w:rPr>
          <w:rFonts w:ascii="Times New Roman" w:hAnsi="Times New Roman" w:cs="Times New Roman"/>
          <w:sz w:val="24"/>
          <w:szCs w:val="24"/>
        </w:rPr>
        <w:br/>
      </w:r>
      <w:r w:rsidR="00D87017">
        <w:rPr>
          <w:rFonts w:ascii="Times New Roman" w:hAnsi="Times New Roman" w:cs="Times New Roman"/>
          <w:sz w:val="24"/>
          <w:szCs w:val="24"/>
        </w:rPr>
        <w:t xml:space="preserve">lub </w:t>
      </w:r>
      <w:r>
        <w:rPr>
          <w:rFonts w:ascii="Times New Roman" w:hAnsi="Times New Roman" w:cs="Times New Roman"/>
          <w:sz w:val="24"/>
          <w:szCs w:val="24"/>
        </w:rPr>
        <w:t>uniemożliwiających dostarczenie przedmiotu umowy w terminie,</w:t>
      </w:r>
    </w:p>
    <w:p w:rsidR="003C3F57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wydanie Zamawiającemu wszelkich dokumentów (atesty, certyfikaty, karty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gwarancyjne, </w:t>
      </w:r>
      <w:r w:rsidR="00BC744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protokoły przekazania), które zgodnie z obowiązującymi przepisami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powinny być </w:t>
      </w:r>
      <w:r w:rsidR="00BC744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przekazane wraz z towarem, nie później niż w dniu dostawy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wyposażenia,</w:t>
      </w:r>
    </w:p>
    <w:p w:rsidR="003C3F57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ponoszenie wszelkich kosztów związanych z realizacją dostawy, w tym kosztów</w:t>
      </w:r>
    </w:p>
    <w:p w:rsidR="003C3F57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transportu do szkoły, opakowania, rozładunku, montażu i przeszkolenia wskazanych</w:t>
      </w:r>
    </w:p>
    <w:p w:rsidR="003C3F57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pracowników placówek oświatowych z obsługi sprzętu.</w:t>
      </w:r>
    </w:p>
    <w:p w:rsidR="0032440A" w:rsidRDefault="0032440A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9857C7" w:rsidP="006B7345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3</w:t>
      </w:r>
    </w:p>
    <w:p w:rsidR="003C3F57" w:rsidRPr="00AB397C" w:rsidRDefault="00B1764B" w:rsidP="006B7345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Termin realizacji</w:t>
      </w:r>
    </w:p>
    <w:p w:rsidR="003C3F57" w:rsidRPr="00AB397C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AB397C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1. Strony ustalają termin dostawy przedmiotu umowy – </w:t>
      </w:r>
      <w:r w:rsidR="006B7345">
        <w:rPr>
          <w:rFonts w:ascii="Times New Roman" w:hAnsi="Times New Roman" w:cs="Times New Roman"/>
          <w:sz w:val="24"/>
          <w:szCs w:val="24"/>
        </w:rPr>
        <w:t xml:space="preserve">część 1 –etap I </w:t>
      </w: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do dnia …………..</w:t>
      </w:r>
      <w:r w:rsidR="006B7345" w:rsidRPr="006B7345">
        <w:rPr>
          <w:rFonts w:ascii="Times New Roman,Bold" w:hAnsi="Times New Roman,Bold" w:cs="Times New Roman,Bold"/>
          <w:bCs/>
          <w:sz w:val="24"/>
          <w:szCs w:val="24"/>
        </w:rPr>
        <w:t>etap II</w:t>
      </w:r>
      <w:r w:rsidR="006B7345">
        <w:rPr>
          <w:rFonts w:ascii="Times New Roman,Bold" w:hAnsi="Times New Roman,Bold" w:cs="Times New Roman,Bold"/>
          <w:b/>
          <w:bCs/>
          <w:sz w:val="24"/>
          <w:szCs w:val="24"/>
        </w:rPr>
        <w:t xml:space="preserve"> do dnia………………</w:t>
      </w:r>
      <w:r w:rsidR="006B7345" w:rsidRPr="006B7345">
        <w:rPr>
          <w:rFonts w:ascii="Times New Roman,Bold" w:hAnsi="Times New Roman,Bold" w:cs="Times New Roman,Bold"/>
          <w:bCs/>
          <w:sz w:val="24"/>
          <w:szCs w:val="24"/>
        </w:rPr>
        <w:t>etap III</w:t>
      </w:r>
      <w:r w:rsidR="006B7345">
        <w:rPr>
          <w:rFonts w:ascii="Times New Roman,Bold" w:hAnsi="Times New Roman,Bold" w:cs="Times New Roman,Bold"/>
          <w:b/>
          <w:bCs/>
          <w:sz w:val="24"/>
          <w:szCs w:val="24"/>
        </w:rPr>
        <w:t xml:space="preserve"> do dnia………………</w:t>
      </w:r>
      <w:r w:rsidR="006B7345" w:rsidRPr="006B7345">
        <w:rPr>
          <w:rFonts w:ascii="Times New Roman,Bold" w:hAnsi="Times New Roman,Bold" w:cs="Times New Roman,Bold"/>
          <w:bCs/>
          <w:sz w:val="24"/>
          <w:szCs w:val="24"/>
        </w:rPr>
        <w:t>część 2</w:t>
      </w:r>
      <w:r w:rsidR="006B7345">
        <w:rPr>
          <w:rFonts w:ascii="Times New Roman,Bold" w:hAnsi="Times New Roman,Bold" w:cs="Times New Roman,Bold"/>
          <w:b/>
          <w:bCs/>
          <w:sz w:val="24"/>
          <w:szCs w:val="24"/>
        </w:rPr>
        <w:t xml:space="preserve"> do dnia………………….</w:t>
      </w:r>
      <w:r w:rsidR="006B7345" w:rsidRPr="006B7345">
        <w:rPr>
          <w:rFonts w:ascii="Times New Roman,Bold" w:hAnsi="Times New Roman,Bold" w:cs="Times New Roman,Bold"/>
          <w:bCs/>
          <w:sz w:val="24"/>
          <w:szCs w:val="24"/>
        </w:rPr>
        <w:t>część 3</w:t>
      </w:r>
      <w:r w:rsidR="006B7345">
        <w:rPr>
          <w:rFonts w:ascii="Times New Roman,Bold" w:hAnsi="Times New Roman,Bold" w:cs="Times New Roman,Bold"/>
          <w:b/>
          <w:bCs/>
          <w:sz w:val="24"/>
          <w:szCs w:val="24"/>
        </w:rPr>
        <w:t xml:space="preserve"> do dnia……………………</w:t>
      </w:r>
    </w:p>
    <w:p w:rsidR="003C3F57" w:rsidRPr="00AB397C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2. Za termin dostawy przedmiotu niniejszej Umowy strony przyjmują sporządzenie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i</w:t>
      </w:r>
      <w:r w:rsidR="008A5835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podpisanie bezusterkowego protokołu zdawczo - odbiorczego dostarczonych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="00614768" w:rsidRPr="00AB397C">
        <w:rPr>
          <w:rFonts w:ascii="Times New Roman" w:hAnsi="Times New Roman" w:cs="Times New Roman"/>
          <w:sz w:val="24"/>
          <w:szCs w:val="24"/>
        </w:rPr>
        <w:t>artykułów</w:t>
      </w:r>
      <w:r w:rsidR="008A5835" w:rsidRPr="00AB397C">
        <w:rPr>
          <w:rFonts w:ascii="Times New Roman" w:hAnsi="Times New Roman" w:cs="Times New Roman"/>
          <w:sz w:val="24"/>
          <w:szCs w:val="24"/>
        </w:rPr>
        <w:t>,  urządzeń i sprzętów</w:t>
      </w:r>
      <w:r w:rsidRPr="00AB397C">
        <w:rPr>
          <w:rFonts w:ascii="Times New Roman" w:hAnsi="Times New Roman" w:cs="Times New Roman"/>
          <w:sz w:val="24"/>
          <w:szCs w:val="24"/>
        </w:rPr>
        <w:t xml:space="preserve">, wraz z przekazaniem </w:t>
      </w:r>
      <w:r w:rsidR="00614768" w:rsidRPr="00AB397C">
        <w:rPr>
          <w:rFonts w:ascii="Times New Roman" w:hAnsi="Times New Roman" w:cs="Times New Roman"/>
          <w:sz w:val="24"/>
          <w:szCs w:val="24"/>
        </w:rPr>
        <w:t>atestów i certyfikatów dotyczących tych artykułów</w:t>
      </w:r>
      <w:r w:rsidR="008A5835" w:rsidRPr="00AB397C">
        <w:rPr>
          <w:rFonts w:ascii="Times New Roman" w:hAnsi="Times New Roman" w:cs="Times New Roman"/>
          <w:sz w:val="24"/>
          <w:szCs w:val="24"/>
        </w:rPr>
        <w:t>, urządzeń i sprzętów</w:t>
      </w:r>
      <w:r w:rsidRPr="00AB397C">
        <w:rPr>
          <w:rFonts w:ascii="Times New Roman" w:hAnsi="Times New Roman" w:cs="Times New Roman"/>
          <w:sz w:val="24"/>
          <w:szCs w:val="24"/>
        </w:rPr>
        <w:t>,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zgodnie z warunkami określonymi w Specyfikacji Istotnych Warunków Zamówienia oraz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ofercie Wykonawcy.</w:t>
      </w:r>
    </w:p>
    <w:p w:rsidR="003C3F57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3. Stwierdzenie usterek podczas dokonywania odbioru produktów przesuwa termin odbioru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</w:t>
      </w:r>
      <w:r w:rsidR="008A5835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czas niezbędny na usunięcie usterek (nie więcej niż 7 dni kalendarzowych), w okresie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tym nie będą naliczane kary umowne za opóźnienie.</w:t>
      </w:r>
    </w:p>
    <w:p w:rsidR="00614768" w:rsidRDefault="00614768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B88" w:rsidRDefault="009857C7" w:rsidP="006B7345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4</w:t>
      </w:r>
    </w:p>
    <w:p w:rsidR="003C3F57" w:rsidRDefault="00B1764B" w:rsidP="006B7345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Wynagrodzenie</w:t>
      </w:r>
    </w:p>
    <w:p w:rsidR="00B1764B" w:rsidRDefault="00B1764B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Pr="00793B88" w:rsidRDefault="006B0B7F" w:rsidP="006B7345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793B88">
        <w:rPr>
          <w:rFonts w:ascii="Times New Roman" w:hAnsi="Times New Roman" w:cs="Times New Roman"/>
          <w:sz w:val="24"/>
          <w:szCs w:val="24"/>
        </w:rPr>
        <w:t>1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 Za przedmiot umowy określony w § 1 Zamawiający zapłaci Wykonawcy łączne jednorazowe wynagrodz</w:t>
      </w:r>
      <w:r w:rsidR="00E26BF3">
        <w:rPr>
          <w:rFonts w:ascii="Times New Roman" w:hAnsi="Times New Roman" w:cs="Times New Roman"/>
          <w:sz w:val="24"/>
          <w:szCs w:val="24"/>
        </w:rPr>
        <w:t>enie całkowite w kwocie …………………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 zł netto </w:t>
      </w:r>
      <w:r w:rsidR="00E26BF3">
        <w:rPr>
          <w:rFonts w:ascii="Times New Roman" w:hAnsi="Times New Roman" w:cs="Times New Roman"/>
          <w:sz w:val="24"/>
          <w:szCs w:val="24"/>
        </w:rPr>
        <w:t xml:space="preserve">+ ……….. % podatku VAT……………………..zł………………………………………………… brutto 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(słownie:………………………………………...) zgodnie z ofertą Wykonawcy. </w:t>
      </w:r>
    </w:p>
    <w:p w:rsidR="00B26A11" w:rsidRDefault="00793B88" w:rsidP="006B7345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793B88">
        <w:rPr>
          <w:rFonts w:ascii="Times New Roman" w:hAnsi="Times New Roman" w:cs="Times New Roman"/>
          <w:sz w:val="24"/>
          <w:szCs w:val="24"/>
        </w:rPr>
        <w:t>2. Cena określona w ust. 1 obejmuje wszelkie koszty związane z realizacją niniejszego przedmiotu zamówienia, w tym koszt transportu i ubezpieczenia na czas transportu.</w:t>
      </w:r>
    </w:p>
    <w:p w:rsidR="00793B88" w:rsidRPr="00793B88" w:rsidRDefault="00B26A11" w:rsidP="006B7345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W przypadku wystąpienia „odwrotnego obciążenia” i powstania u Zamawiającego obowiązku podatkowego, Zamawiający rozliczy VAT z tego tytułu według stawki 23% w kwocie: …….……PLN (słownie złotych……………….……). </w:t>
      </w:r>
    </w:p>
    <w:p w:rsidR="00793B88" w:rsidRPr="00793B88" w:rsidRDefault="00B26A11" w:rsidP="006B7345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93B88" w:rsidRPr="00793B88">
        <w:rPr>
          <w:rFonts w:ascii="Times New Roman" w:hAnsi="Times New Roman" w:cs="Times New Roman"/>
          <w:sz w:val="24"/>
          <w:szCs w:val="24"/>
        </w:rPr>
        <w:t>. Płatność nastąpi jednorazowo w ciągu 30 dni od dnia otrzymania przez Zamawiającego prawidłowo wystawionej faktury wraz z</w:t>
      </w:r>
      <w:r w:rsidR="00100BB3">
        <w:rPr>
          <w:rFonts w:ascii="Times New Roman" w:hAnsi="Times New Roman" w:cs="Times New Roman"/>
          <w:sz w:val="24"/>
          <w:szCs w:val="24"/>
        </w:rPr>
        <w:t xml:space="preserve"> protokołem, o którym mowa w § 3 ust. 2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 umowy, przelewem na rachunek bankowy Wykonawcy wskazany na fakturze. Za dzień zapłaty uznaje się dzień obciążenia rachunku bankowego Zamawiającego. </w:t>
      </w:r>
    </w:p>
    <w:p w:rsidR="00793B88" w:rsidRDefault="00B26A11" w:rsidP="006B7345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. Podstawą do wystawienia faktury przez Wykonawcę będzie podpisany przez przedstawiciela Zamawiającego protokół zdawczo – odbiorczy. </w:t>
      </w:r>
    </w:p>
    <w:p w:rsidR="00CE6A13" w:rsidRPr="00CE6A13" w:rsidRDefault="00B26A11" w:rsidP="006B7345">
      <w:pPr>
        <w:widowControl w:val="0"/>
        <w:suppressAutoHyphens/>
        <w:spacing w:after="0" w:line="240" w:lineRule="auto"/>
        <w:ind w:left="284" w:right="-425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E6A13">
        <w:rPr>
          <w:rFonts w:ascii="Times New Roman" w:hAnsi="Times New Roman" w:cs="Times New Roman"/>
          <w:sz w:val="24"/>
          <w:szCs w:val="24"/>
        </w:rPr>
        <w:t xml:space="preserve">. </w:t>
      </w:r>
      <w:r w:rsidR="00CE6A13"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będzie wystawiał faktury w następujący sposób:</w:t>
      </w:r>
    </w:p>
    <w:p w:rsidR="00CE6A13" w:rsidRPr="00CE6A13" w:rsidRDefault="00CE6A13" w:rsidP="006B7345">
      <w:pPr>
        <w:widowControl w:val="0"/>
        <w:suppressAutoHyphens/>
        <w:spacing w:after="0" w:line="240" w:lineRule="auto"/>
        <w:ind w:left="720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Nabywca</w:t>
      </w: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: Powiat Łęczyński ul. Al. Jana Pawła II 95A, 21-010 Łęczna,</w:t>
      </w:r>
    </w:p>
    <w:p w:rsidR="00CE6A13" w:rsidRPr="00CE6A13" w:rsidRDefault="00CE6A13" w:rsidP="006B7345">
      <w:pPr>
        <w:widowControl w:val="0"/>
        <w:suppressAutoHyphens/>
        <w:spacing w:after="0" w:line="240" w:lineRule="auto"/>
        <w:ind w:left="720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NIP:505-001-77-32, REGON:431019425</w:t>
      </w:r>
    </w:p>
    <w:p w:rsidR="00CE6A13" w:rsidRDefault="00CE6A13" w:rsidP="006B7345">
      <w:pPr>
        <w:widowControl w:val="0"/>
        <w:suppressAutoHyphens/>
        <w:spacing w:after="0" w:line="240" w:lineRule="auto"/>
        <w:ind w:left="720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Odbiorca</w:t>
      </w: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Zespół Szkół </w:t>
      </w:r>
      <w:r w:rsidR="00B26A11">
        <w:rPr>
          <w:rFonts w:ascii="Times New Roman" w:eastAsia="Times New Roman" w:hAnsi="Times New Roman" w:cs="Times New Roman"/>
          <w:sz w:val="24"/>
          <w:szCs w:val="24"/>
          <w:lang w:eastAsia="pl-PL"/>
        </w:rPr>
        <w:t>Nr 2 im. Simona Bolivara w Milejowie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CE6A13" w:rsidRPr="00CE6A13" w:rsidRDefault="00CE6A13" w:rsidP="006B7345">
      <w:pPr>
        <w:widowControl w:val="0"/>
        <w:suppressAutoHyphens/>
        <w:spacing w:after="0" w:line="240" w:lineRule="auto"/>
        <w:ind w:left="720" w:right="-4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21-</w:t>
      </w:r>
      <w:r w:rsidR="00B26A11">
        <w:rPr>
          <w:rFonts w:ascii="Times New Roman" w:eastAsia="Times New Roman" w:hAnsi="Times New Roman" w:cs="Times New Roman"/>
          <w:sz w:val="24"/>
          <w:szCs w:val="24"/>
          <w:lang w:eastAsia="pl-PL"/>
        </w:rPr>
        <w:t>020 Milejów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 ul. </w:t>
      </w:r>
      <w:r w:rsidR="00B26A11">
        <w:rPr>
          <w:rFonts w:ascii="Times New Roman" w:eastAsia="Times New Roman" w:hAnsi="Times New Roman" w:cs="Times New Roman"/>
          <w:sz w:val="24"/>
          <w:szCs w:val="24"/>
          <w:lang w:eastAsia="pl-PL"/>
        </w:rPr>
        <w:t>Partyzancka 62</w:t>
      </w:r>
    </w:p>
    <w:p w:rsidR="00980D21" w:rsidRDefault="00CE6A13" w:rsidP="006B7345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93B88" w:rsidRPr="00793B88">
        <w:rPr>
          <w:rFonts w:ascii="Times New Roman" w:hAnsi="Times New Roman" w:cs="Times New Roman"/>
          <w:sz w:val="24"/>
          <w:szCs w:val="24"/>
        </w:rPr>
        <w:t>. Wykonawca nie może zbyć na rzecz osób trzecich wierzytelności względem Zamawiającego powstałych w związku z realizacją niniejszej umowy, bez uprzedniej zgody zamawiającego wyrażonej na piśmie</w:t>
      </w:r>
      <w:r w:rsidR="00100BB3">
        <w:rPr>
          <w:rFonts w:ascii="Times New Roman" w:hAnsi="Times New Roman" w:cs="Times New Roman"/>
        </w:rPr>
        <w:t xml:space="preserve">. </w:t>
      </w:r>
    </w:p>
    <w:p w:rsidR="00100BB3" w:rsidRDefault="00100BB3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100BB3" w:rsidRDefault="00100BB3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100BB3" w:rsidRDefault="00100BB3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100BB3" w:rsidRDefault="00100BB3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CE6A13" w:rsidRDefault="009857C7" w:rsidP="006B7345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5</w:t>
      </w:r>
    </w:p>
    <w:p w:rsidR="003C3F57" w:rsidRDefault="00B1764B" w:rsidP="006B7345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Osoby do kontaktu</w:t>
      </w:r>
    </w:p>
    <w:p w:rsidR="000E6799" w:rsidRDefault="000E6799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100BB3" w:rsidRDefault="003C3F57" w:rsidP="006B734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1D36FF">
        <w:rPr>
          <w:rFonts w:ascii="Times New Roman" w:hAnsi="Times New Roman" w:cs="Times New Roman"/>
          <w:sz w:val="24"/>
          <w:szCs w:val="24"/>
        </w:rPr>
        <w:t xml:space="preserve">Zamawiający ustanawia  jako osobę odpowiedzialną za </w:t>
      </w:r>
      <w:r w:rsidR="000B74B6">
        <w:rPr>
          <w:rFonts w:ascii="Times New Roman" w:hAnsi="Times New Roman" w:cs="Times New Roman"/>
          <w:sz w:val="24"/>
          <w:szCs w:val="24"/>
        </w:rPr>
        <w:t>ustalenie terminu i dokonania odbioru</w:t>
      </w:r>
      <w:r w:rsidR="00B26A11">
        <w:rPr>
          <w:rFonts w:ascii="Times New Roman" w:hAnsi="Times New Roman" w:cs="Times New Roman"/>
          <w:sz w:val="24"/>
          <w:szCs w:val="24"/>
        </w:rPr>
        <w:t xml:space="preserve"> </w:t>
      </w:r>
      <w:r w:rsidR="000B74B6">
        <w:rPr>
          <w:rFonts w:ascii="Times New Roman" w:hAnsi="Times New Roman" w:cs="Times New Roman"/>
          <w:sz w:val="24"/>
          <w:szCs w:val="24"/>
        </w:rPr>
        <w:t xml:space="preserve">przedmiotu zamówienia  przedstawiciela </w:t>
      </w:r>
      <w:r w:rsidR="000B74B6" w:rsidRPr="00100BB3">
        <w:rPr>
          <w:rFonts w:ascii="Times New Roman" w:hAnsi="Times New Roman" w:cs="Times New Roman"/>
          <w:sz w:val="24"/>
          <w:szCs w:val="24"/>
        </w:rPr>
        <w:t xml:space="preserve">Zespołu Szkół </w:t>
      </w:r>
      <w:r w:rsidR="00B26A11" w:rsidRPr="00100BB3">
        <w:rPr>
          <w:rFonts w:ascii="Times New Roman" w:hAnsi="Times New Roman" w:cs="Times New Roman"/>
          <w:sz w:val="24"/>
          <w:szCs w:val="24"/>
        </w:rPr>
        <w:t>Nr 2 – Pana/</w:t>
      </w:r>
      <w:proofErr w:type="spellStart"/>
      <w:r w:rsidR="00B26A11" w:rsidRPr="00100BB3">
        <w:rPr>
          <w:rFonts w:ascii="Times New Roman" w:hAnsi="Times New Roman" w:cs="Times New Roman"/>
          <w:sz w:val="24"/>
          <w:szCs w:val="24"/>
        </w:rPr>
        <w:t>ią</w:t>
      </w:r>
      <w:proofErr w:type="spellEnd"/>
      <w:r w:rsidR="000B74B6" w:rsidRPr="00100BB3">
        <w:rPr>
          <w:rFonts w:ascii="Times New Roman" w:hAnsi="Times New Roman" w:cs="Times New Roman"/>
          <w:sz w:val="24"/>
          <w:szCs w:val="24"/>
        </w:rPr>
        <w:t xml:space="preserve"> </w:t>
      </w:r>
      <w:r w:rsidR="00B26A11" w:rsidRPr="00100BB3">
        <w:rPr>
          <w:rFonts w:ascii="Times New Roman" w:hAnsi="Times New Roman" w:cs="Times New Roman"/>
          <w:sz w:val="24"/>
          <w:szCs w:val="24"/>
        </w:rPr>
        <w:t>…………..</w:t>
      </w:r>
      <w:r w:rsidR="000B74B6" w:rsidRPr="00100B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74B6" w:rsidRPr="00100BB3">
        <w:rPr>
          <w:rFonts w:ascii="Times New Roman" w:hAnsi="Times New Roman" w:cs="Times New Roman"/>
          <w:sz w:val="24"/>
          <w:szCs w:val="24"/>
        </w:rPr>
        <w:t>tel</w:t>
      </w:r>
      <w:proofErr w:type="spellEnd"/>
      <w:r w:rsidR="000B74B6" w:rsidRPr="00100BB3">
        <w:rPr>
          <w:rFonts w:ascii="Times New Roman" w:hAnsi="Times New Roman" w:cs="Times New Roman"/>
          <w:sz w:val="24"/>
          <w:szCs w:val="24"/>
        </w:rPr>
        <w:t xml:space="preserve">: </w:t>
      </w:r>
      <w:r w:rsidR="000B74B6" w:rsidRPr="00100BB3">
        <w:rPr>
          <w:rFonts w:ascii="Times New Roman" w:eastAsia="Calibri" w:hAnsi="Times New Roman" w:cs="Times New Roman"/>
          <w:sz w:val="24"/>
          <w:szCs w:val="24"/>
        </w:rPr>
        <w:t>81 </w:t>
      </w:r>
      <w:r w:rsidR="00B26A11" w:rsidRPr="00100BB3">
        <w:rPr>
          <w:rFonts w:ascii="Times New Roman" w:eastAsia="Calibri" w:hAnsi="Times New Roman" w:cs="Times New Roman"/>
          <w:sz w:val="24"/>
          <w:szCs w:val="24"/>
        </w:rPr>
        <w:t>…………</w:t>
      </w:r>
    </w:p>
    <w:p w:rsidR="003C3F57" w:rsidRPr="001D36FF" w:rsidRDefault="003C3F57" w:rsidP="006B734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1D36FF">
        <w:rPr>
          <w:rFonts w:ascii="Times New Roman" w:hAnsi="Times New Roman" w:cs="Times New Roman"/>
          <w:sz w:val="24"/>
          <w:szCs w:val="24"/>
        </w:rPr>
        <w:t>Wykonawca ustanawia .............................................................................................. jako</w:t>
      </w:r>
    </w:p>
    <w:p w:rsidR="003C3F57" w:rsidRPr="001D36FF" w:rsidRDefault="003C3F57" w:rsidP="006B7345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D36FF">
        <w:rPr>
          <w:rFonts w:ascii="Times New Roman" w:hAnsi="Times New Roman" w:cs="Times New Roman"/>
          <w:sz w:val="24"/>
          <w:szCs w:val="24"/>
        </w:rPr>
        <w:t>osobę odpowiedzialną za realizację przedmiotu zamówienia.</w:t>
      </w:r>
    </w:p>
    <w:p w:rsidR="00B1764B" w:rsidRDefault="00B1764B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9857C7" w:rsidRDefault="009857C7" w:rsidP="006B7345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6</w:t>
      </w:r>
    </w:p>
    <w:p w:rsidR="00B1764B" w:rsidRDefault="00B1764B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 w:rsidR="006B7345">
        <w:rPr>
          <w:rFonts w:ascii="Times New Roman,Bold" w:hAnsi="Times New Roman,Bold" w:cs="Times New Roman,Bold"/>
          <w:b/>
          <w:bCs/>
          <w:sz w:val="24"/>
          <w:szCs w:val="24"/>
        </w:rPr>
        <w:tab/>
      </w:r>
      <w:r w:rsidR="006B7345">
        <w:rPr>
          <w:rFonts w:ascii="Times New Roman,Bold" w:hAnsi="Times New Roman,Bold" w:cs="Times New Roman,Bold"/>
          <w:b/>
          <w:bCs/>
          <w:sz w:val="24"/>
          <w:szCs w:val="24"/>
        </w:rPr>
        <w:tab/>
      </w:r>
      <w:r w:rsidR="006B7345">
        <w:rPr>
          <w:rFonts w:ascii="Times New Roman,Bold" w:hAnsi="Times New Roman,Bold" w:cs="Times New Roman,Bold"/>
          <w:b/>
          <w:bCs/>
          <w:sz w:val="24"/>
          <w:szCs w:val="24"/>
        </w:rPr>
        <w:tab/>
      </w:r>
      <w:r w:rsidR="006B7345">
        <w:rPr>
          <w:rFonts w:ascii="Times New Roman,Bold" w:hAnsi="Times New Roman,Bold" w:cs="Times New Roman,Bold"/>
          <w:b/>
          <w:bCs/>
          <w:sz w:val="24"/>
          <w:szCs w:val="24"/>
        </w:rPr>
        <w:tab/>
      </w:r>
      <w:r w:rsidR="006B7345">
        <w:rPr>
          <w:rFonts w:ascii="Times New Roman,Bold" w:hAnsi="Times New Roman,Bold" w:cs="Times New Roman,Bold"/>
          <w:b/>
          <w:bCs/>
          <w:sz w:val="24"/>
          <w:szCs w:val="24"/>
        </w:rPr>
        <w:tab/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Gwarancja </w:t>
      </w:r>
    </w:p>
    <w:p w:rsidR="00D6070D" w:rsidRDefault="00D6070D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321A00" w:rsidP="006B7345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Wykonawca gwarantuje, że przedmiot zamówienia dostarczony w ramach niniejszej umowy jest fabrycznie nowy i nieużywany. </w:t>
      </w:r>
    </w:p>
    <w:p w:rsidR="00321A00" w:rsidRDefault="00321A00" w:rsidP="006B7345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 Wykonawca zobowiązuje się do udzielenia gwarancji na cały dostarczony sprzęt elektroniczny stanowiący przedmiot umowy. Termin gwarancji dla poszczególnych urządzeń określa złożona oferta z zastrzeżeniem, że termin gwarancji nie będzie krótszy niż </w:t>
      </w:r>
      <w:r w:rsidR="00551EEB">
        <w:rPr>
          <w:rFonts w:ascii="Times New Roman" w:hAnsi="Times New Roman" w:cs="Times New Roman"/>
          <w:sz w:val="24"/>
          <w:szCs w:val="24"/>
        </w:rPr>
        <w:t>36 miesięcy od daty dostawy (ewentualnie gwarancja producenta).</w:t>
      </w:r>
    </w:p>
    <w:p w:rsidR="00321A00" w:rsidRDefault="00321A00" w:rsidP="006B7345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 Wykonawca odpowiada za wady prawne i fizyczne, ujawnione w wyrobach będących przedmiotem umowy oraz ponosi z tego tytułu wszelkie zobowiązania. Wykonawca jest odpowiedzialny względem Zamawiającego, jeżeli dostarczone wyroby: </w:t>
      </w:r>
    </w:p>
    <w:p w:rsidR="00321A00" w:rsidRDefault="00100BB3" w:rsidP="006B7345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21A00" w:rsidRPr="00321A00">
        <w:rPr>
          <w:rFonts w:ascii="Times New Roman" w:hAnsi="Times New Roman" w:cs="Times New Roman"/>
          <w:sz w:val="24"/>
          <w:szCs w:val="24"/>
        </w:rPr>
        <w:t xml:space="preserve">) stanowią własność osoby trzeciej, albo, jeżeli są obciążone prawem osoby trzeciej </w:t>
      </w:r>
    </w:p>
    <w:p w:rsidR="00321A00" w:rsidRDefault="00100BB3" w:rsidP="006B7345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21A00" w:rsidRPr="00321A00">
        <w:rPr>
          <w:rFonts w:ascii="Times New Roman" w:hAnsi="Times New Roman" w:cs="Times New Roman"/>
          <w:sz w:val="24"/>
          <w:szCs w:val="24"/>
        </w:rPr>
        <w:t xml:space="preserve">) mają wadę zmniejszającą ich wartość lub użyteczność wynikającą z ich przeznaczenia, nie mają właściwości wymaganych przez Zamawiającego albo jeżeli dostarczono je w stanie niezupełnym. </w:t>
      </w:r>
    </w:p>
    <w:p w:rsidR="00321A00" w:rsidRDefault="00321A00" w:rsidP="006B7345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4. W przypadku stwierdzenia niemożliwych do naprawienia wad ukrytych w dostarczonym przedmiocie zamówienia, Wykonawca zobowiązuje się do jego wymiany na sprzęt elektroniczny o nie gorszych parametrach w ciągu 48 godzin (dotyczy to okresu gwarancji). </w:t>
      </w:r>
    </w:p>
    <w:p w:rsidR="00321A00" w:rsidRDefault="00321A00" w:rsidP="006B7345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>5. Zamawiający zastrzega sobie prawo do zastępczego usunięcia usterek w okresie gwarancji na koszt Wykonawcy przez inny podmiot, jeżeli Wykonawca nie przystąpi do ich usunięcia pomimo pisemnego wezwania w ciągu 14 dni. W takim przypadku Zamawiający po dokonaniu zastępczego usunięcia usterek zachowuje prawa wynikające z gwarancji względem Wykonawcy.</w:t>
      </w:r>
    </w:p>
    <w:p w:rsidR="00321A00" w:rsidRDefault="00321A00" w:rsidP="006B7345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 6. Wykonawca przy pomocy podwykonawców wykona następujący zakres: ……………………………………………………………………………, albo na dzień podpisania umowy Wykonawca oświadcza, że będzie realizował przedmiotu mowy bez udziału podwykonawców. </w:t>
      </w:r>
    </w:p>
    <w:p w:rsidR="00321A00" w:rsidRDefault="00321A00" w:rsidP="006B7345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>7. Pozostały zakres prac Wykonawca wykona własnymi siłami.</w:t>
      </w:r>
    </w:p>
    <w:p w:rsidR="0014618A" w:rsidRPr="00952628" w:rsidRDefault="0014618A" w:rsidP="006B7345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321A00" w:rsidRDefault="009857C7" w:rsidP="006B7345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7</w:t>
      </w:r>
    </w:p>
    <w:p w:rsidR="003C3F57" w:rsidRPr="00952628" w:rsidRDefault="00B1764B" w:rsidP="006B7345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,Bold" w:hAnsi="Times New Roman,Bold" w:cs="Times New Roman,Bold"/>
          <w:b/>
          <w:bCs/>
          <w:sz w:val="24"/>
          <w:szCs w:val="24"/>
        </w:rPr>
        <w:t>Odstąpienie od umowy</w:t>
      </w:r>
    </w:p>
    <w:p w:rsidR="003C3F57" w:rsidRPr="00952628" w:rsidRDefault="003C3F57" w:rsidP="006B7345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Oprócz wypadków wymienionych w Kodeksie Cywilnym, Stronom przysługuje prawo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odstąpienia od umowy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w następujących sytuacjach:</w:t>
      </w:r>
    </w:p>
    <w:p w:rsidR="003C3F57" w:rsidRDefault="003C3F57" w:rsidP="006B7345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Zamawiającemu przysługuje prawo do odstąpienia od umowy:</w:t>
      </w:r>
    </w:p>
    <w:p w:rsidR="003C3F57" w:rsidRDefault="003C3F57" w:rsidP="006B7345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w razie wystąpienia istotnej zmiany okoliczności powodującej, że wykonanie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umowy nie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leży w interesie publicznym, czego nie można było przewidzieć w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chwili zawarcia umowy,</w:t>
      </w:r>
    </w:p>
    <w:p w:rsidR="003C3F57" w:rsidRDefault="003C3F57" w:rsidP="006B7345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gdy Wykonawca opóźnia się z wykonaniem umowy ponad 14 dni,</w:t>
      </w:r>
    </w:p>
    <w:p w:rsidR="003C3F57" w:rsidRDefault="003C3F57" w:rsidP="006B7345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w przypadku ponownego dostarczenia wadliwego produktu wcześniej naprawianego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lub wymienianego.</w:t>
      </w:r>
    </w:p>
    <w:p w:rsidR="003C3F57" w:rsidRDefault="003C3F57" w:rsidP="006B7345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Wykonawcy przysługuje prawo odstąpienia od umowy w szczególności, jeżeli:</w:t>
      </w:r>
    </w:p>
    <w:p w:rsidR="003C3F57" w:rsidRDefault="003C3F57" w:rsidP="006B7345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lastRenderedPageBreak/>
        <w:t>Zamawiający odmawia bez uzasadnionej przyczyny odbioru dostaw lub</w:t>
      </w:r>
      <w:r w:rsidR="0014618A">
        <w:rPr>
          <w:rFonts w:ascii="Times New Roman" w:hAnsi="Times New Roman" w:cs="Times New Roman"/>
          <w:sz w:val="24"/>
          <w:szCs w:val="24"/>
        </w:rPr>
        <w:t> </w:t>
      </w:r>
      <w:r w:rsidRPr="0014618A">
        <w:rPr>
          <w:rFonts w:ascii="Times New Roman" w:hAnsi="Times New Roman" w:cs="Times New Roman"/>
          <w:sz w:val="24"/>
          <w:szCs w:val="24"/>
        </w:rPr>
        <w:t>odmawia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podpisania protokołu odbioru,</w:t>
      </w:r>
    </w:p>
    <w:p w:rsidR="003C3F57" w:rsidRDefault="003C3F57" w:rsidP="006B7345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Zamawiający zawiadomi Wykonawcę, iż wobec zaistnienia uprzednio nieprzewidzianych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okoliczności nie będzie mógł spełnić swoich zobowiązań umownych wobec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Wykonawcy.</w:t>
      </w:r>
    </w:p>
    <w:p w:rsidR="003C3F57" w:rsidRPr="0014618A" w:rsidRDefault="003C3F57" w:rsidP="006B7345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Odstąpienie od umowy powinno nastąpić w ciągu 30 dni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od dnia pozyskania przez </w:t>
      </w:r>
      <w:r w:rsidR="004F5146" w:rsidRPr="00952628">
        <w:rPr>
          <w:rFonts w:ascii="Times New Roman" w:hAnsi="Times New Roman" w:cs="Times New Roman"/>
          <w:sz w:val="24"/>
          <w:szCs w:val="24"/>
        </w:rPr>
        <w:t>Stron</w:t>
      </w:r>
      <w:r w:rsidR="0014618A" w:rsidRPr="00952628">
        <w:rPr>
          <w:rFonts w:ascii="Times New Roman" w:hAnsi="Times New Roman" w:cs="Times New Roman"/>
          <w:sz w:val="24"/>
          <w:szCs w:val="24"/>
        </w:rPr>
        <w:t>ę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umowy informacji o wystąpieniu podstawy odstąpienia od umowy - w formie</w:t>
      </w:r>
      <w:r w:rsidRPr="0014618A">
        <w:rPr>
          <w:rFonts w:ascii="Times New Roman" w:hAnsi="Times New Roman" w:cs="Times New Roman"/>
          <w:sz w:val="24"/>
          <w:szCs w:val="24"/>
        </w:rPr>
        <w:t xml:space="preserve"> pisemne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j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pod rygorem nieważności takiego oświadczenia i powinno zawierać uzasadnienie.</w:t>
      </w:r>
    </w:p>
    <w:p w:rsidR="00B1764B" w:rsidRDefault="00B1764B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9857C7" w:rsidP="006B7345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8</w:t>
      </w:r>
    </w:p>
    <w:p w:rsidR="003C3F57" w:rsidRDefault="00B1764B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 w:rsidR="006B7345">
        <w:rPr>
          <w:rFonts w:ascii="Times New Roman,Bold" w:hAnsi="Times New Roman,Bold" w:cs="Times New Roman,Bold"/>
          <w:b/>
          <w:bCs/>
          <w:sz w:val="24"/>
          <w:szCs w:val="24"/>
        </w:rPr>
        <w:tab/>
      </w:r>
      <w:r w:rsidR="006B7345">
        <w:rPr>
          <w:rFonts w:ascii="Times New Roman,Bold" w:hAnsi="Times New Roman,Bold" w:cs="Times New Roman,Bold"/>
          <w:b/>
          <w:bCs/>
          <w:sz w:val="24"/>
          <w:szCs w:val="24"/>
        </w:rPr>
        <w:tab/>
      </w:r>
      <w:r w:rsidR="006B7345">
        <w:rPr>
          <w:rFonts w:ascii="Times New Roman,Bold" w:hAnsi="Times New Roman,Bold" w:cs="Times New Roman,Bold"/>
          <w:b/>
          <w:bCs/>
          <w:sz w:val="24"/>
          <w:szCs w:val="24"/>
        </w:rPr>
        <w:tab/>
      </w:r>
      <w:r w:rsidR="006B7345">
        <w:rPr>
          <w:rFonts w:ascii="Times New Roman,Bold" w:hAnsi="Times New Roman,Bold" w:cs="Times New Roman,Bold"/>
          <w:b/>
          <w:bCs/>
          <w:sz w:val="24"/>
          <w:szCs w:val="24"/>
        </w:rPr>
        <w:tab/>
      </w:r>
      <w:r w:rsidR="006B7345">
        <w:rPr>
          <w:rFonts w:ascii="Times New Roman,Bold" w:hAnsi="Times New Roman,Bold" w:cs="Times New Roman,Bold"/>
          <w:b/>
          <w:bCs/>
          <w:sz w:val="24"/>
          <w:szCs w:val="24"/>
        </w:rPr>
        <w:tab/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>Kary umowne</w:t>
      </w:r>
    </w:p>
    <w:p w:rsidR="00B1764B" w:rsidRDefault="00B1764B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952628" w:rsidRDefault="003C3F57" w:rsidP="006B7345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F5146">
        <w:rPr>
          <w:rFonts w:ascii="Times New Roman" w:hAnsi="Times New Roman" w:cs="Times New Roman"/>
          <w:sz w:val="24"/>
          <w:szCs w:val="24"/>
        </w:rPr>
        <w:t xml:space="preserve">W razie niewykonania lub nienależytego wykonania całości </w:t>
      </w:r>
      <w:r w:rsidRPr="00952628">
        <w:rPr>
          <w:rFonts w:ascii="Times New Roman" w:hAnsi="Times New Roman" w:cs="Times New Roman"/>
          <w:sz w:val="24"/>
          <w:szCs w:val="24"/>
        </w:rPr>
        <w:t xml:space="preserve">lub części </w:t>
      </w:r>
      <w:r w:rsidR="0014618A" w:rsidRPr="00952628">
        <w:rPr>
          <w:rFonts w:ascii="Times New Roman" w:hAnsi="Times New Roman" w:cs="Times New Roman"/>
          <w:sz w:val="24"/>
          <w:szCs w:val="24"/>
        </w:rPr>
        <w:t>umowy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Wykonawca zapłaci Zamawiającemu karę umowną:</w:t>
      </w:r>
    </w:p>
    <w:p w:rsidR="003C3F57" w:rsidRPr="00952628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1) w wysokości 1%</w:t>
      </w:r>
      <w:r w:rsidR="00100BB3">
        <w:rPr>
          <w:rFonts w:ascii="Times New Roman" w:hAnsi="Times New Roman" w:cs="Times New Roman"/>
          <w:sz w:val="24"/>
          <w:szCs w:val="24"/>
        </w:rPr>
        <w:t xml:space="preserve"> wynagrodzenia określonego w § 4</w:t>
      </w:r>
      <w:r w:rsidRPr="00952628">
        <w:rPr>
          <w:rFonts w:ascii="Times New Roman" w:hAnsi="Times New Roman" w:cs="Times New Roman"/>
          <w:sz w:val="24"/>
          <w:szCs w:val="24"/>
        </w:rPr>
        <w:t xml:space="preserve"> ust. 1 za każdy dzień opóźnienia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</w:r>
      <w:r w:rsidRPr="00952628">
        <w:rPr>
          <w:rFonts w:ascii="Times New Roman" w:hAnsi="Times New Roman" w:cs="Times New Roman"/>
          <w:sz w:val="24"/>
          <w:szCs w:val="24"/>
        </w:rPr>
        <w:t>w wykonaniu przedmiotu Umowy,</w:t>
      </w:r>
    </w:p>
    <w:p w:rsidR="003C3F57" w:rsidRPr="00952628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 xml:space="preserve">2) w wysokości 20% </w:t>
      </w:r>
      <w:r w:rsidR="00100BB3">
        <w:rPr>
          <w:rFonts w:ascii="Times New Roman" w:hAnsi="Times New Roman" w:cs="Times New Roman"/>
          <w:sz w:val="24"/>
          <w:szCs w:val="24"/>
        </w:rPr>
        <w:t>wynagrodzenia określonego w § 4</w:t>
      </w:r>
      <w:r w:rsidRPr="00952628">
        <w:rPr>
          <w:rFonts w:ascii="Times New Roman" w:hAnsi="Times New Roman" w:cs="Times New Roman"/>
          <w:sz w:val="24"/>
          <w:szCs w:val="24"/>
        </w:rPr>
        <w:t xml:space="preserve"> ust. 1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w przypadku odstąpienia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</w:r>
      <w:r w:rsidRPr="00952628">
        <w:rPr>
          <w:rFonts w:ascii="Times New Roman" w:hAnsi="Times New Roman" w:cs="Times New Roman"/>
          <w:sz w:val="24"/>
          <w:szCs w:val="24"/>
        </w:rPr>
        <w:t>przez Zamawiającego od zawartej Umowy z przyczyn zależnych od Wykonawcy,</w:t>
      </w:r>
    </w:p>
    <w:p w:rsidR="003C3F57" w:rsidRPr="00952628" w:rsidRDefault="003C3F57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3) w wysokości 0,5</w:t>
      </w:r>
      <w:r w:rsidR="00100BB3">
        <w:rPr>
          <w:rFonts w:ascii="Times New Roman" w:hAnsi="Times New Roman" w:cs="Times New Roman"/>
          <w:sz w:val="24"/>
          <w:szCs w:val="24"/>
        </w:rPr>
        <w:t>% wynagrodzenia określonej w § 4</w:t>
      </w:r>
      <w:r w:rsidRPr="00952628">
        <w:rPr>
          <w:rFonts w:ascii="Times New Roman" w:hAnsi="Times New Roman" w:cs="Times New Roman"/>
          <w:sz w:val="24"/>
          <w:szCs w:val="24"/>
        </w:rPr>
        <w:t xml:space="preserve"> ust. 1 za każdy dzień opóźnienia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</w:r>
      <w:r w:rsidRPr="00952628">
        <w:rPr>
          <w:rFonts w:ascii="Times New Roman" w:hAnsi="Times New Roman" w:cs="Times New Roman"/>
          <w:sz w:val="24"/>
          <w:szCs w:val="24"/>
        </w:rPr>
        <w:t>w usunięciu wad i usterek w okresie gwarancji i rękojmi.</w:t>
      </w:r>
    </w:p>
    <w:p w:rsidR="003C3F57" w:rsidRPr="00952628" w:rsidRDefault="003C3F57" w:rsidP="006B7345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Zamawiający zapłaci Wykonawcy karę umowną za odstą</w:t>
      </w:r>
      <w:r w:rsidR="009D4BAF" w:rsidRPr="00952628">
        <w:rPr>
          <w:rFonts w:ascii="Times New Roman" w:hAnsi="Times New Roman" w:cs="Times New Roman"/>
          <w:sz w:val="24"/>
          <w:szCs w:val="24"/>
        </w:rPr>
        <w:t>pienie od Umowy przez</w:t>
      </w:r>
      <w:r w:rsidR="001E3FB9" w:rsidRPr="00952628">
        <w:rPr>
          <w:rFonts w:ascii="Times New Roman" w:hAnsi="Times New Roman" w:cs="Times New Roman"/>
          <w:sz w:val="24"/>
          <w:szCs w:val="24"/>
        </w:rPr>
        <w:t> </w:t>
      </w:r>
      <w:r w:rsidR="009D4BAF" w:rsidRPr="00952628">
        <w:rPr>
          <w:rFonts w:ascii="Times New Roman" w:hAnsi="Times New Roman" w:cs="Times New Roman"/>
          <w:sz w:val="24"/>
          <w:szCs w:val="24"/>
        </w:rPr>
        <w:t xml:space="preserve">Wykonawcę </w:t>
      </w:r>
      <w:r w:rsidRPr="00952628">
        <w:rPr>
          <w:rFonts w:ascii="Times New Roman" w:hAnsi="Times New Roman" w:cs="Times New Roman"/>
          <w:sz w:val="24"/>
          <w:szCs w:val="24"/>
        </w:rPr>
        <w:t xml:space="preserve">z przyczyn, za które ponosi odpowiedzialność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wyłącznie </w:t>
      </w:r>
      <w:r w:rsidRPr="00952628">
        <w:rPr>
          <w:rFonts w:ascii="Times New Roman" w:hAnsi="Times New Roman" w:cs="Times New Roman"/>
          <w:sz w:val="24"/>
          <w:szCs w:val="24"/>
        </w:rPr>
        <w:t xml:space="preserve">Zamawiający - w wysokości </w:t>
      </w:r>
      <w:r w:rsidR="004F5146" w:rsidRPr="00952628">
        <w:rPr>
          <w:rFonts w:ascii="Times New Roman" w:hAnsi="Times New Roman" w:cs="Times New Roman"/>
          <w:sz w:val="24"/>
          <w:szCs w:val="24"/>
        </w:rPr>
        <w:t>1</w:t>
      </w:r>
      <w:r w:rsidRPr="00952628">
        <w:rPr>
          <w:rFonts w:ascii="Times New Roman" w:hAnsi="Times New Roman" w:cs="Times New Roman"/>
          <w:sz w:val="24"/>
          <w:szCs w:val="24"/>
        </w:rPr>
        <w:t>0</w:t>
      </w:r>
      <w:r w:rsidR="00100BB3">
        <w:rPr>
          <w:rFonts w:ascii="Times New Roman" w:hAnsi="Times New Roman" w:cs="Times New Roman"/>
          <w:sz w:val="24"/>
          <w:szCs w:val="24"/>
        </w:rPr>
        <w:t>%wynagrodzenia określonego w § 4</w:t>
      </w:r>
      <w:r w:rsidRPr="00952628">
        <w:rPr>
          <w:rFonts w:ascii="Times New Roman" w:hAnsi="Times New Roman" w:cs="Times New Roman"/>
          <w:sz w:val="24"/>
          <w:szCs w:val="24"/>
        </w:rPr>
        <w:t xml:space="preserve"> ust. 1 Umowy, za wyjątkiem wystąpienia sytuacji,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 określonej</w:t>
      </w:r>
      <w:r w:rsidRPr="00952628">
        <w:rPr>
          <w:rFonts w:ascii="Times New Roman" w:hAnsi="Times New Roman" w:cs="Times New Roman"/>
          <w:sz w:val="24"/>
          <w:szCs w:val="24"/>
        </w:rPr>
        <w:t xml:space="preserve"> w art. 145 ust. 1 Prawa zamówień publicznych.</w:t>
      </w:r>
    </w:p>
    <w:p w:rsidR="003C3F57" w:rsidRPr="00952628" w:rsidRDefault="003C3F57" w:rsidP="006B7345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Zamawiający zastrzega sobie możliwość dochodzenia odszkodowania uzupełniającego na</w:t>
      </w:r>
      <w:r w:rsidR="001E3FB9" w:rsidRPr="00952628">
        <w:rPr>
          <w:rFonts w:ascii="Times New Roman" w:hAnsi="Times New Roman" w:cs="Times New Roman"/>
          <w:sz w:val="24"/>
          <w:szCs w:val="24"/>
        </w:rPr>
        <w:t> </w:t>
      </w:r>
      <w:r w:rsidRPr="00952628">
        <w:rPr>
          <w:rFonts w:ascii="Times New Roman" w:hAnsi="Times New Roman" w:cs="Times New Roman"/>
          <w:sz w:val="24"/>
          <w:szCs w:val="24"/>
        </w:rPr>
        <w:t>zasadach ogólnych</w:t>
      </w:r>
      <w:r w:rsidR="0060459B" w:rsidRPr="00952628">
        <w:rPr>
          <w:rFonts w:ascii="Times New Roman" w:hAnsi="Times New Roman" w:cs="Times New Roman"/>
          <w:sz w:val="24"/>
          <w:szCs w:val="24"/>
        </w:rPr>
        <w:t>, w szczególności w przypadku, gdy wskutek działań Wykonawcy Zamawiający poniesie konsekwencje finansowe w (np. poprzez nałożenie korekt finansowych, kar lub grzywien lub dofinansowanie nie zostanie Zamawiającemu przyznane w całości lub części).</w:t>
      </w:r>
    </w:p>
    <w:p w:rsidR="003C3F57" w:rsidRPr="00952628" w:rsidRDefault="003C3F57" w:rsidP="006B7345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Wykonawca nie może dokonać cesji należności bez zgody Zamawiającego.</w:t>
      </w:r>
    </w:p>
    <w:p w:rsidR="003C3F57" w:rsidRPr="00952628" w:rsidRDefault="003C3F57" w:rsidP="006B7345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Termin zapłaty kary umownej wynosi 14 dni od dnia doręczenia Stronie wezwania do</w:t>
      </w:r>
      <w:r w:rsidR="001E3FB9" w:rsidRPr="00952628">
        <w:rPr>
          <w:rFonts w:ascii="Times New Roman" w:hAnsi="Times New Roman" w:cs="Times New Roman"/>
          <w:sz w:val="24"/>
          <w:szCs w:val="24"/>
        </w:rPr>
        <w:t> </w:t>
      </w:r>
      <w:r w:rsidRPr="00952628">
        <w:rPr>
          <w:rFonts w:ascii="Times New Roman" w:hAnsi="Times New Roman" w:cs="Times New Roman"/>
          <w:sz w:val="24"/>
          <w:szCs w:val="24"/>
        </w:rPr>
        <w:t>zapłaty. W razie opóźnienia z zapłatą kary umownej Strona uprawniona do otrzymania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kary umownej może żądać odsetek ustawowych za opóźnienie za każdy dzień opóźnienia.</w:t>
      </w:r>
    </w:p>
    <w:p w:rsidR="003C3F57" w:rsidRPr="004F5146" w:rsidRDefault="003C3F57" w:rsidP="006B7345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 xml:space="preserve">Zapłata kary przez Wykonawcę lub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przez </w:t>
      </w:r>
      <w:r w:rsidRPr="00952628">
        <w:rPr>
          <w:rFonts w:ascii="Times New Roman" w:hAnsi="Times New Roman" w:cs="Times New Roman"/>
          <w:sz w:val="24"/>
          <w:szCs w:val="24"/>
        </w:rPr>
        <w:t xml:space="preserve">potrącenie przez Zamawiającego kwoty kary 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</w:r>
      <w:r w:rsidRPr="00952628">
        <w:rPr>
          <w:rFonts w:ascii="Times New Roman" w:hAnsi="Times New Roman" w:cs="Times New Roman"/>
          <w:sz w:val="24"/>
          <w:szCs w:val="24"/>
        </w:rPr>
        <w:t>z płatności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należnej Wykonawcy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 z tytułu wynagrodzenia</w:t>
      </w:r>
      <w:r w:rsidRPr="00952628">
        <w:rPr>
          <w:rFonts w:ascii="Times New Roman" w:hAnsi="Times New Roman" w:cs="Times New Roman"/>
          <w:sz w:val="24"/>
          <w:szCs w:val="24"/>
        </w:rPr>
        <w:t xml:space="preserve"> nie zwalnia Wykonawcy</w:t>
      </w:r>
      <w:r w:rsidRPr="004F5146">
        <w:rPr>
          <w:rFonts w:ascii="Times New Roman" w:hAnsi="Times New Roman" w:cs="Times New Roman"/>
          <w:sz w:val="24"/>
          <w:szCs w:val="24"/>
        </w:rPr>
        <w:t xml:space="preserve"> z</w:t>
      </w:r>
      <w:r w:rsidR="001E3FB9">
        <w:rPr>
          <w:rFonts w:ascii="Times New Roman" w:hAnsi="Times New Roman" w:cs="Times New Roman"/>
          <w:sz w:val="24"/>
          <w:szCs w:val="24"/>
        </w:rPr>
        <w:t> </w:t>
      </w:r>
      <w:r w:rsidRPr="004F5146">
        <w:rPr>
          <w:rFonts w:ascii="Times New Roman" w:hAnsi="Times New Roman" w:cs="Times New Roman"/>
          <w:sz w:val="24"/>
          <w:szCs w:val="24"/>
        </w:rPr>
        <w:t>obowiązku wykonania Umowy,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4F5146">
        <w:rPr>
          <w:rFonts w:ascii="Times New Roman" w:hAnsi="Times New Roman" w:cs="Times New Roman"/>
          <w:sz w:val="24"/>
          <w:szCs w:val="24"/>
        </w:rPr>
        <w:t>dokonania napraw lub jakichkolwiek innych obowiązków i zobowiązań wynikających z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4F5146">
        <w:rPr>
          <w:rFonts w:ascii="Times New Roman" w:hAnsi="Times New Roman" w:cs="Times New Roman"/>
          <w:sz w:val="24"/>
          <w:szCs w:val="24"/>
        </w:rPr>
        <w:t>niniejszej Umowy.</w:t>
      </w:r>
    </w:p>
    <w:p w:rsidR="00782220" w:rsidRDefault="00782220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3C3F57" w:rsidP="006B7345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</w:t>
      </w:r>
      <w:r w:rsidR="009857C7"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:rsidR="003C3F57" w:rsidRDefault="00B1764B" w:rsidP="006B7345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Zmiany umowy</w:t>
      </w:r>
    </w:p>
    <w:p w:rsidR="00E76E70" w:rsidRDefault="00E76E70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37A39" w:rsidRPr="00952628" w:rsidRDefault="00437A39" w:rsidP="006B7345">
      <w:pPr>
        <w:pStyle w:val="Akapitzlist"/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i w granicach art. 144 ust. 1 ustawy P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rawo zamówień publicznych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Zamawiający dopuszcza możliwość zmiany umowy o zamówienie zawartej w stosunku do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treści ofert, na podstawie której dokonano wyboru 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ykonawcy. Zmiana nastąpi wyłącznie w drodze 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pisemnego 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aneksu do umowy, którego przedmiot stanowić mogą następujące okoliczności (warunki zmiany umowy):</w:t>
      </w:r>
    </w:p>
    <w:p w:rsidR="00437A39" w:rsidRPr="00477C25" w:rsidRDefault="00437A39" w:rsidP="006B7345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1)  wydłużenie terminu wykonania zamówienia w stosunku do wskazanego w umowie, jeżeli jego dotrzymanie stanie się niemożliwe lub poważnie utrudnione z przyczyn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niezależnych od wykonawcy lub zamawiającego, a zaistniałych po zawarciu umowy;</w:t>
      </w:r>
    </w:p>
    <w:p w:rsidR="00437A39" w:rsidRPr="00477C25" w:rsidRDefault="00437A39" w:rsidP="006B7345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2)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wydłużenie terminu wykonania zamówienia w stosunku do wskazanego w umowie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powodu opóźnień i niedotrzymania terminów wynikających z powodu siły wyższej. Przez siłę wyższą będą rozumiane wszelkie wydarzenia, istniejące lub mogące zaistnieć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przyszłości, które mają wpływ na realizację umowy, znajdujące się poza realną kontrolą </w:t>
      </w:r>
      <w:r w:rsidR="00100BB3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Zamawiającego oraz Wykonawcy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których nie można było przewidzieć, lub które choć przewidywalne, były nieuniknione, nawet po przedsięwzięciu przez Zamawiającego lub Wykonawcę wszelkich uzasadnionych kroków dla uniknięcia takich wydarzeń. Za</w:t>
      </w:r>
      <w:r w:rsidR="005F3E4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100BB3">
        <w:rPr>
          <w:rFonts w:ascii="Times New Roman" w:eastAsia="Times New Roman" w:hAnsi="Times New Roman" w:cs="Times New Roman"/>
          <w:sz w:val="24"/>
          <w:szCs w:val="24"/>
          <w:lang w:eastAsia="pl-PL"/>
        </w:rPr>
        <w:t>wystąpienie s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>iły wyższej uznane będą w szczególności takie wydarzenia, jak:</w:t>
      </w:r>
      <w:r w:rsidR="00E76E7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>zamieszki, wojny, pożary, powodzie, huragany, trzęsienia ziemi, promieniowanie, epidemie, strajk generalny lub branżowy trwający dłużej niż 5 dni.</w:t>
      </w:r>
    </w:p>
    <w:p w:rsidR="00437A39" w:rsidRPr="00952628" w:rsidRDefault="00437A39" w:rsidP="006B7345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3)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inne niż wskazane w </w:t>
      </w:r>
      <w:r w:rsidR="00E76E70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pkt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1-2 okoliczności, jeżeli w stosunku do zawartej umowy będą korzystne dla </w:t>
      </w:r>
      <w:r w:rsidR="00E76E70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amawiającego;</w:t>
      </w:r>
    </w:p>
    <w:p w:rsidR="00437A39" w:rsidRPr="00952628" w:rsidRDefault="00437A39" w:rsidP="006B7345">
      <w:pPr>
        <w:suppressAutoHyphens/>
        <w:spacing w:after="0" w:line="240" w:lineRule="auto"/>
        <w:ind w:left="567" w:right="-1" w:hanging="283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4) 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ar-SA"/>
        </w:rPr>
        <w:t>zmiany dotyczącej stawki podatku VAT, która zostanie wprowadzona w trakcie terminu obowiązywania umowy,</w:t>
      </w:r>
    </w:p>
    <w:p w:rsidR="00437A39" w:rsidRPr="00952628" w:rsidRDefault="00437A39" w:rsidP="006B7345">
      <w:p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52628">
        <w:rPr>
          <w:rFonts w:ascii="Times New Roman" w:eastAsia="Calibri" w:hAnsi="Times New Roman" w:cs="Times New Roman"/>
          <w:sz w:val="24"/>
          <w:szCs w:val="24"/>
        </w:rPr>
        <w:t xml:space="preserve">5) 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zmiany organów uprawnionych do reprezentacji zarówno Zamawiającego, jak</w:t>
      </w:r>
      <w:r w:rsidR="00E76E70"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i</w:t>
      </w:r>
      <w:r w:rsidR="00E76E70"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Wykonawcy, danych adresowych stron umowy lub innych danych, które</w:t>
      </w:r>
      <w:r w:rsidR="00E76E70"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br/>
        <w:t>w umowie mają charakter czysto informacyjny (np. numer konta bankowego).</w:t>
      </w:r>
    </w:p>
    <w:p w:rsidR="00437A39" w:rsidRPr="00952628" w:rsidRDefault="00437A39" w:rsidP="006B7345">
      <w:pPr>
        <w:widowControl w:val="0"/>
        <w:numPr>
          <w:ilvl w:val="0"/>
          <w:numId w:val="6"/>
        </w:numPr>
        <w:tabs>
          <w:tab w:val="clear" w:pos="720"/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952628">
        <w:rPr>
          <w:rFonts w:ascii="Times New Roman" w:eastAsia="Times New Roman" w:hAnsi="Times New Roman" w:cs="Times New Roman"/>
          <w:sz w:val="24"/>
          <w:szCs w:val="24"/>
        </w:rPr>
        <w:t>Strona występująca o zmianę postanowień umowy zobowiązana jest do udokumentowania zaistnienia okoliczności zmiany. Wniosek o zmianę postanowień umowy musi być wyrażony na piśmie.</w:t>
      </w:r>
    </w:p>
    <w:p w:rsidR="009D4BAF" w:rsidRPr="00952628" w:rsidRDefault="00437A39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" w:eastAsia="Times New Roman" w:hAnsi="Times New Roman" w:cs="Times New Roman"/>
          <w:sz w:val="24"/>
          <w:szCs w:val="24"/>
        </w:rPr>
        <w:t>3. Zmiany umowy nie mogą naruszać postanowień zawartych w art. 144 ustawy</w:t>
      </w:r>
      <w:r w:rsidR="00E76E70" w:rsidRPr="00952628">
        <w:rPr>
          <w:rFonts w:ascii="Times New Roman" w:eastAsia="Times New Roman" w:hAnsi="Times New Roman" w:cs="Times New Roman"/>
          <w:sz w:val="24"/>
          <w:szCs w:val="24"/>
        </w:rPr>
        <w:t xml:space="preserve"> Prawo zamówień publicznych.</w:t>
      </w:r>
    </w:p>
    <w:p w:rsidR="00A9751D" w:rsidRPr="00952628" w:rsidRDefault="00A9751D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3C3F57" w:rsidP="006B7345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</w:t>
      </w:r>
      <w:r w:rsidR="009857C7">
        <w:rPr>
          <w:rFonts w:ascii="Times New Roman,Bold" w:hAnsi="Times New Roman,Bold" w:cs="Times New Roman,Bold"/>
          <w:b/>
          <w:bCs/>
          <w:sz w:val="24"/>
          <w:szCs w:val="24"/>
        </w:rPr>
        <w:t>10</w:t>
      </w:r>
    </w:p>
    <w:p w:rsidR="003C3F57" w:rsidRPr="00952628" w:rsidRDefault="00E76E70" w:rsidP="006B7345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,Bold" w:hAnsi="Times New Roman,Bold" w:cs="Times New Roman,Bold"/>
          <w:b/>
          <w:bCs/>
          <w:sz w:val="24"/>
          <w:szCs w:val="24"/>
        </w:rPr>
        <w:t>Postanowienia końcowe</w:t>
      </w:r>
    </w:p>
    <w:p w:rsidR="009D4BAF" w:rsidRPr="00952628" w:rsidRDefault="009D4BAF" w:rsidP="006B734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E76E70" w:rsidRDefault="003C3F57" w:rsidP="006B7345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Ewentualne spory, jakie mogą powstać przy realizacji niniejszej Umowy,</w:t>
      </w:r>
      <w:r w:rsidRPr="00782220">
        <w:rPr>
          <w:rFonts w:ascii="Times New Roman" w:hAnsi="Times New Roman" w:cs="Times New Roman"/>
          <w:sz w:val="24"/>
          <w:szCs w:val="24"/>
        </w:rPr>
        <w:t xml:space="preserve"> będą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E76E70">
        <w:rPr>
          <w:rFonts w:ascii="Times New Roman" w:hAnsi="Times New Roman" w:cs="Times New Roman"/>
          <w:sz w:val="24"/>
          <w:szCs w:val="24"/>
        </w:rPr>
        <w:t>rozstrzygane przez Sąd właściwy dla siedziby Zamawiającego.</w:t>
      </w:r>
    </w:p>
    <w:p w:rsidR="003C3F57" w:rsidRPr="00E76E70" w:rsidRDefault="003C3F57" w:rsidP="006B7345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782220">
        <w:rPr>
          <w:rFonts w:ascii="Times New Roman" w:hAnsi="Times New Roman" w:cs="Times New Roman"/>
          <w:sz w:val="24"/>
          <w:szCs w:val="24"/>
        </w:rPr>
        <w:t>W sprawach nieuregulowanych niniejszą Umową mają zastosowanie przepisy ustawy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E76E70">
        <w:rPr>
          <w:rFonts w:ascii="Times New Roman" w:hAnsi="Times New Roman" w:cs="Times New Roman"/>
          <w:sz w:val="24"/>
          <w:szCs w:val="24"/>
        </w:rPr>
        <w:t>Prawo zamówień publicznych, Kodeksu Cywilnego oraz inne obowiązujące przepisy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E76E70">
        <w:rPr>
          <w:rFonts w:ascii="Times New Roman" w:hAnsi="Times New Roman" w:cs="Times New Roman"/>
          <w:sz w:val="24"/>
          <w:szCs w:val="24"/>
        </w:rPr>
        <w:t>prawa.</w:t>
      </w:r>
    </w:p>
    <w:p w:rsidR="003C3F57" w:rsidRPr="00782220" w:rsidRDefault="003C3F57" w:rsidP="006B7345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782220">
        <w:rPr>
          <w:rFonts w:ascii="Times New Roman" w:hAnsi="Times New Roman" w:cs="Times New Roman"/>
          <w:sz w:val="24"/>
          <w:szCs w:val="24"/>
        </w:rPr>
        <w:t>Umowę niniejszą sporządzono w trzech jed</w:t>
      </w:r>
      <w:r w:rsidR="009D4BAF" w:rsidRPr="00782220">
        <w:rPr>
          <w:rFonts w:ascii="Times New Roman" w:hAnsi="Times New Roman" w:cs="Times New Roman"/>
          <w:sz w:val="24"/>
          <w:szCs w:val="24"/>
        </w:rPr>
        <w:t xml:space="preserve">nobrzmiących egzemplarzach, dwa </w:t>
      </w:r>
      <w:r w:rsidRPr="00782220">
        <w:rPr>
          <w:rFonts w:ascii="Times New Roman" w:hAnsi="Times New Roman" w:cs="Times New Roman"/>
          <w:sz w:val="24"/>
          <w:szCs w:val="24"/>
        </w:rPr>
        <w:t>egzemplarz</w:t>
      </w:r>
      <w:r w:rsidR="00E76E70">
        <w:rPr>
          <w:rFonts w:ascii="Times New Roman" w:hAnsi="Times New Roman" w:cs="Times New Roman"/>
          <w:sz w:val="24"/>
          <w:szCs w:val="24"/>
        </w:rPr>
        <w:t>e </w:t>
      </w:r>
      <w:r w:rsidRPr="00782220">
        <w:rPr>
          <w:rFonts w:ascii="Times New Roman" w:hAnsi="Times New Roman" w:cs="Times New Roman"/>
          <w:sz w:val="24"/>
          <w:szCs w:val="24"/>
        </w:rPr>
        <w:t>dla Zamawiającego, jeden egzemplarz dla Wykonawcy.</w:t>
      </w:r>
    </w:p>
    <w:p w:rsidR="009D4BAF" w:rsidRDefault="009D4BAF" w:rsidP="006B73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AF" w:rsidRDefault="009D4BAF" w:rsidP="006B7345">
      <w:pPr>
        <w:rPr>
          <w:rFonts w:ascii="Times New Roman" w:hAnsi="Times New Roman" w:cs="Times New Roman"/>
          <w:sz w:val="24"/>
          <w:szCs w:val="24"/>
        </w:rPr>
      </w:pPr>
    </w:p>
    <w:p w:rsidR="0044635B" w:rsidRDefault="009D4BAF" w:rsidP="006B7345">
      <w:r>
        <w:rPr>
          <w:rFonts w:ascii="Times New Roman" w:hAnsi="Times New Roman" w:cs="Times New Roman"/>
          <w:sz w:val="24"/>
          <w:szCs w:val="24"/>
        </w:rPr>
        <w:t>ZAMAWIAJĄCY</w:t>
      </w:r>
      <w:r w:rsidR="00B26A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3C3F57">
        <w:rPr>
          <w:rFonts w:ascii="Times New Roman" w:hAnsi="Times New Roman" w:cs="Times New Roman"/>
          <w:sz w:val="24"/>
          <w:szCs w:val="24"/>
        </w:rPr>
        <w:t>WYKONAWCA</w:t>
      </w:r>
    </w:p>
    <w:sectPr w:rsidR="0044635B" w:rsidSect="00ED3FC8">
      <w:headerReference w:type="default" r:id="rId9"/>
      <w:footerReference w:type="default" r:id="rId10"/>
      <w:pgSz w:w="11906" w:h="16838"/>
      <w:pgMar w:top="1100" w:right="1417" w:bottom="851" w:left="1417" w:header="340" w:footer="1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EE8" w:rsidRDefault="00027EE8" w:rsidP="003C3F57">
      <w:pPr>
        <w:spacing w:after="0" w:line="240" w:lineRule="auto"/>
      </w:pPr>
      <w:r>
        <w:separator/>
      </w:r>
    </w:p>
  </w:endnote>
  <w:endnote w:type="continuationSeparator" w:id="0">
    <w:p w:rsidR="00027EE8" w:rsidRDefault="00027EE8" w:rsidP="003C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A00" w:rsidRPr="00A76599" w:rsidRDefault="00A76599" w:rsidP="00A76599">
    <w:pPr>
      <w:widowControl w:val="0"/>
      <w:pBdr>
        <w:top w:val="single" w:sz="4" w:space="1" w:color="auto"/>
      </w:pBdr>
      <w:tabs>
        <w:tab w:val="center" w:pos="4536"/>
        <w:tab w:val="right" w:pos="9072"/>
      </w:tabs>
      <w:suppressAutoHyphens/>
      <w:jc w:val="center"/>
      <w:rPr>
        <w:rFonts w:eastAsia="Arial Unicode MS"/>
        <w:kern w:val="2"/>
        <w:sz w:val="20"/>
        <w:szCs w:val="20"/>
      </w:rPr>
    </w:pPr>
    <w:bookmarkStart w:id="4" w:name="_Hlk510095479"/>
    <w:bookmarkStart w:id="5" w:name="_Hlk510095887"/>
    <w:r>
      <w:rPr>
        <w:rFonts w:eastAsia="Arial Unicode MS"/>
        <w:kern w:val="2"/>
        <w:sz w:val="20"/>
        <w:szCs w:val="20"/>
      </w:rPr>
      <w:t>Projekt „Ciekawsza nauka w Bolivarze – łatwiejszy start zawodowy” wspó</w:t>
    </w:r>
    <w:r w:rsidR="00B26A11">
      <w:rPr>
        <w:rFonts w:eastAsia="Arial Unicode MS"/>
        <w:kern w:val="2"/>
        <w:sz w:val="20"/>
        <w:szCs w:val="20"/>
      </w:rPr>
      <w:t>ł</w:t>
    </w:r>
    <w:r>
      <w:rPr>
        <w:rFonts w:eastAsia="Arial Unicode MS"/>
        <w:kern w:val="2"/>
        <w:sz w:val="20"/>
        <w:szCs w:val="20"/>
      </w:rPr>
      <w:t xml:space="preserve">finansowany przez Unię Europejską </w:t>
    </w:r>
    <w:r>
      <w:rPr>
        <w:rFonts w:eastAsia="Arial Unicode MS"/>
        <w:kern w:val="2"/>
        <w:sz w:val="20"/>
        <w:szCs w:val="20"/>
      </w:rPr>
      <w:br/>
      <w:t xml:space="preserve">ze środków Europejskiego Funduszu Społecznego w ramach </w:t>
    </w:r>
    <w:r>
      <w:rPr>
        <w:rFonts w:eastAsia="Arial Unicode MS"/>
        <w:kern w:val="2"/>
        <w:sz w:val="20"/>
        <w:szCs w:val="20"/>
      </w:rPr>
      <w:br/>
      <w:t>Regionalnego Programu Operacyjnego Województwa Lubelskiego na lata 2014-2020</w:t>
    </w:r>
    <w:bookmarkEnd w:id="4"/>
    <w:bookmarkEnd w:id="5"/>
  </w:p>
  <w:p w:rsidR="00980D21" w:rsidRPr="00ED3FC8" w:rsidRDefault="00980D21" w:rsidP="00ED3FC8">
    <w:pPr>
      <w:pBdr>
        <w:top w:val="thinThickSmallGap" w:sz="24" w:space="1" w:color="823B0B"/>
      </w:pBdr>
      <w:tabs>
        <w:tab w:val="center" w:pos="4536"/>
        <w:tab w:val="right" w:pos="9072"/>
      </w:tabs>
      <w:spacing w:after="0" w:line="240" w:lineRule="auto"/>
      <w:jc w:val="right"/>
      <w:rPr>
        <w:rFonts w:ascii="Calibri Light" w:eastAsia="Times New Roman" w:hAnsi="Calibri Light" w:cs="Times New Roman"/>
      </w:rPr>
    </w:pPr>
    <w:r w:rsidRPr="00ED3FC8">
      <w:rPr>
        <w:rFonts w:ascii="Calibri Light" w:eastAsia="Times New Roman" w:hAnsi="Calibri Light" w:cs="Times New Roman"/>
        <w:sz w:val="20"/>
        <w:szCs w:val="20"/>
      </w:rPr>
      <w:t>Strona</w:t>
    </w:r>
    <w:r w:rsidR="00EF5E7D" w:rsidRPr="00ED3FC8">
      <w:rPr>
        <w:rFonts w:ascii="Calibri" w:eastAsia="Times New Roman" w:hAnsi="Calibri" w:cs="Times New Roman"/>
      </w:rPr>
      <w:fldChar w:fldCharType="begin"/>
    </w:r>
    <w:r w:rsidRPr="00ED3FC8">
      <w:rPr>
        <w:rFonts w:ascii="Calibri" w:eastAsia="Calibri" w:hAnsi="Calibri" w:cs="Times New Roman"/>
      </w:rPr>
      <w:instrText>PAGE   \* MERGEFORMAT</w:instrText>
    </w:r>
    <w:r w:rsidR="00EF5E7D" w:rsidRPr="00ED3FC8">
      <w:rPr>
        <w:rFonts w:ascii="Calibri" w:eastAsia="Times New Roman" w:hAnsi="Calibri" w:cs="Times New Roman"/>
      </w:rPr>
      <w:fldChar w:fldCharType="separate"/>
    </w:r>
    <w:r w:rsidR="00C03134" w:rsidRPr="00C03134">
      <w:rPr>
        <w:rFonts w:ascii="Calibri Light" w:eastAsia="Times New Roman" w:hAnsi="Calibri Light" w:cs="Times New Roman"/>
        <w:noProof/>
      </w:rPr>
      <w:t>3</w:t>
    </w:r>
    <w:r w:rsidR="00EF5E7D" w:rsidRPr="00ED3FC8">
      <w:rPr>
        <w:rFonts w:ascii="Calibri Light" w:eastAsia="Times New Roman" w:hAnsi="Calibri Light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EE8" w:rsidRDefault="00027EE8" w:rsidP="003C3F57">
      <w:pPr>
        <w:spacing w:after="0" w:line="240" w:lineRule="auto"/>
      </w:pPr>
      <w:r>
        <w:separator/>
      </w:r>
    </w:p>
  </w:footnote>
  <w:footnote w:type="continuationSeparator" w:id="0">
    <w:p w:rsidR="00027EE8" w:rsidRDefault="00027EE8" w:rsidP="003C3F57">
      <w:pPr>
        <w:spacing w:after="0" w:line="240" w:lineRule="auto"/>
      </w:pPr>
      <w:r>
        <w:continuationSeparator/>
      </w:r>
    </w:p>
  </w:footnote>
  <w:footnote w:id="1">
    <w:p w:rsidR="00980D21" w:rsidRPr="00ED3FC8" w:rsidRDefault="00980D21" w:rsidP="00ED3F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ins w:id="1" w:author="mmlynarczyk" w:date="2018-01-29T15:08:00Z">
        <w:r w:rsidRPr="00ED3FC8">
          <w:rPr>
            <w:rFonts w:ascii="Times New Roman" w:hAnsi="Times New Roman" w:cs="Times New Roman"/>
            <w:sz w:val="20"/>
            <w:szCs w:val="20"/>
          </w:rPr>
          <w:t>* niepotrzebne skreślić</w:t>
        </w:r>
      </w:ins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D21" w:rsidRDefault="00321A00" w:rsidP="00492E85">
    <w:pPr>
      <w:pStyle w:val="Nagwek"/>
      <w:jc w:val="center"/>
    </w:pPr>
    <w:r w:rsidRPr="00507C23">
      <w:rPr>
        <w:rFonts w:ascii="Calibri" w:hAnsi="Calibri"/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152400</wp:posOffset>
          </wp:positionH>
          <wp:positionV relativeFrom="paragraph">
            <wp:posOffset>42545</wp:posOffset>
          </wp:positionV>
          <wp:extent cx="5753100" cy="600075"/>
          <wp:effectExtent l="0" t="0" r="0" b="9525"/>
          <wp:wrapSquare wrapText="bothSides"/>
          <wp:docPr id="1" name="Obraz 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B2489"/>
    <w:multiLevelType w:val="hybridMultilevel"/>
    <w:tmpl w:val="9CB69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A390B"/>
    <w:multiLevelType w:val="hybridMultilevel"/>
    <w:tmpl w:val="11E6263A"/>
    <w:lvl w:ilvl="0" w:tplc="4296C71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C3917"/>
    <w:multiLevelType w:val="hybridMultilevel"/>
    <w:tmpl w:val="59EC3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4525B"/>
    <w:multiLevelType w:val="hybridMultilevel"/>
    <w:tmpl w:val="9F146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93692"/>
    <w:multiLevelType w:val="hybridMultilevel"/>
    <w:tmpl w:val="7A7EA8B6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0732A"/>
    <w:multiLevelType w:val="hybridMultilevel"/>
    <w:tmpl w:val="DDE64CEA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10206E"/>
    <w:multiLevelType w:val="hybridMultilevel"/>
    <w:tmpl w:val="B8341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AF0436"/>
    <w:multiLevelType w:val="hybridMultilevel"/>
    <w:tmpl w:val="B942C5D2"/>
    <w:lvl w:ilvl="0" w:tplc="C584F42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F46C39"/>
    <w:multiLevelType w:val="hybridMultilevel"/>
    <w:tmpl w:val="8DB03D2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FD07E7"/>
    <w:multiLevelType w:val="hybridMultilevel"/>
    <w:tmpl w:val="28AA594C"/>
    <w:lvl w:ilvl="0" w:tplc="883876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766F08"/>
    <w:multiLevelType w:val="hybridMultilevel"/>
    <w:tmpl w:val="A922F41E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264CE2"/>
    <w:multiLevelType w:val="hybridMultilevel"/>
    <w:tmpl w:val="8996C942"/>
    <w:lvl w:ilvl="0" w:tplc="04150011">
      <w:start w:val="1"/>
      <w:numFmt w:val="decimal"/>
      <w:lvlText w:val="%1)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4C180CBF"/>
    <w:multiLevelType w:val="hybridMultilevel"/>
    <w:tmpl w:val="BC5EFAD4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A46DD8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3192BCD"/>
    <w:multiLevelType w:val="hybridMultilevel"/>
    <w:tmpl w:val="C81686F4"/>
    <w:lvl w:ilvl="0" w:tplc="93C6BBDE">
      <w:start w:val="7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4">
    <w:nsid w:val="53D263FB"/>
    <w:multiLevelType w:val="hybridMultilevel"/>
    <w:tmpl w:val="103E95F8"/>
    <w:lvl w:ilvl="0" w:tplc="7C2AD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B44542"/>
    <w:multiLevelType w:val="hybridMultilevel"/>
    <w:tmpl w:val="003AED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563086E"/>
    <w:multiLevelType w:val="hybridMultilevel"/>
    <w:tmpl w:val="2C4CBA68"/>
    <w:lvl w:ilvl="0" w:tplc="24C4F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4D4F6C"/>
    <w:multiLevelType w:val="hybridMultilevel"/>
    <w:tmpl w:val="BF5CA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5D3ACF"/>
    <w:multiLevelType w:val="hybridMultilevel"/>
    <w:tmpl w:val="AEB62A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0A5478"/>
    <w:multiLevelType w:val="hybridMultilevel"/>
    <w:tmpl w:val="585C13DC"/>
    <w:lvl w:ilvl="0" w:tplc="DA4656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D56F444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  <w:b w:val="0"/>
        <w:i w:val="0"/>
      </w:rPr>
    </w:lvl>
    <w:lvl w:ilvl="2" w:tplc="FB822D38">
      <w:start w:val="1"/>
      <w:numFmt w:val="decimal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AB3EC1"/>
    <w:multiLevelType w:val="hybridMultilevel"/>
    <w:tmpl w:val="6F9E6F52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975D1F"/>
    <w:multiLevelType w:val="hybridMultilevel"/>
    <w:tmpl w:val="449C8E7A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B6B77"/>
    <w:multiLevelType w:val="hybridMultilevel"/>
    <w:tmpl w:val="16947E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1C2F7F"/>
    <w:multiLevelType w:val="hybridMultilevel"/>
    <w:tmpl w:val="D6B21802"/>
    <w:lvl w:ilvl="0" w:tplc="4F528E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F937FCB"/>
    <w:multiLevelType w:val="hybridMultilevel"/>
    <w:tmpl w:val="04687D3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11"/>
  </w:num>
  <w:num w:numId="4">
    <w:abstractNumId w:val="22"/>
  </w:num>
  <w:num w:numId="5">
    <w:abstractNumId w:val="12"/>
  </w:num>
  <w:num w:numId="6">
    <w:abstractNumId w:val="15"/>
  </w:num>
  <w:num w:numId="7">
    <w:abstractNumId w:val="1"/>
  </w:num>
  <w:num w:numId="8">
    <w:abstractNumId w:val="13"/>
  </w:num>
  <w:num w:numId="9">
    <w:abstractNumId w:val="7"/>
  </w:num>
  <w:num w:numId="10">
    <w:abstractNumId w:val="6"/>
  </w:num>
  <w:num w:numId="11">
    <w:abstractNumId w:val="3"/>
  </w:num>
  <w:num w:numId="12">
    <w:abstractNumId w:val="0"/>
  </w:num>
  <w:num w:numId="13">
    <w:abstractNumId w:val="21"/>
  </w:num>
  <w:num w:numId="14">
    <w:abstractNumId w:val="20"/>
  </w:num>
  <w:num w:numId="15">
    <w:abstractNumId w:val="16"/>
  </w:num>
  <w:num w:numId="16">
    <w:abstractNumId w:val="18"/>
  </w:num>
  <w:num w:numId="17">
    <w:abstractNumId w:val="5"/>
  </w:num>
  <w:num w:numId="18">
    <w:abstractNumId w:val="24"/>
  </w:num>
  <w:num w:numId="19">
    <w:abstractNumId w:val="10"/>
  </w:num>
  <w:num w:numId="20">
    <w:abstractNumId w:val="4"/>
  </w:num>
  <w:num w:numId="21">
    <w:abstractNumId w:val="2"/>
  </w:num>
  <w:num w:numId="22">
    <w:abstractNumId w:val="17"/>
  </w:num>
  <w:num w:numId="23">
    <w:abstractNumId w:val="8"/>
  </w:num>
  <w:num w:numId="24">
    <w:abstractNumId w:val="19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3F57"/>
    <w:rsid w:val="0000387B"/>
    <w:rsid w:val="00003DFF"/>
    <w:rsid w:val="00012300"/>
    <w:rsid w:val="000157AD"/>
    <w:rsid w:val="00023700"/>
    <w:rsid w:val="00027EE8"/>
    <w:rsid w:val="00034D40"/>
    <w:rsid w:val="000440FB"/>
    <w:rsid w:val="000456BF"/>
    <w:rsid w:val="000474B9"/>
    <w:rsid w:val="00052991"/>
    <w:rsid w:val="00060140"/>
    <w:rsid w:val="00060528"/>
    <w:rsid w:val="00061337"/>
    <w:rsid w:val="000669D2"/>
    <w:rsid w:val="00072682"/>
    <w:rsid w:val="0007556B"/>
    <w:rsid w:val="000807B0"/>
    <w:rsid w:val="00095C65"/>
    <w:rsid w:val="000A0F66"/>
    <w:rsid w:val="000A1422"/>
    <w:rsid w:val="000B4930"/>
    <w:rsid w:val="000B4E8A"/>
    <w:rsid w:val="000B74B6"/>
    <w:rsid w:val="000C0513"/>
    <w:rsid w:val="000C0993"/>
    <w:rsid w:val="000C1E2C"/>
    <w:rsid w:val="000C3A4C"/>
    <w:rsid w:val="000D1BBC"/>
    <w:rsid w:val="000D5B69"/>
    <w:rsid w:val="000D649C"/>
    <w:rsid w:val="000E4C47"/>
    <w:rsid w:val="000E50EE"/>
    <w:rsid w:val="000E52A8"/>
    <w:rsid w:val="000E6799"/>
    <w:rsid w:val="000F18BE"/>
    <w:rsid w:val="000F201A"/>
    <w:rsid w:val="000F453C"/>
    <w:rsid w:val="000F6C33"/>
    <w:rsid w:val="00100BB3"/>
    <w:rsid w:val="00103B5E"/>
    <w:rsid w:val="00104A75"/>
    <w:rsid w:val="00105136"/>
    <w:rsid w:val="00113DEA"/>
    <w:rsid w:val="0012136E"/>
    <w:rsid w:val="00132D64"/>
    <w:rsid w:val="0013693C"/>
    <w:rsid w:val="00144A4C"/>
    <w:rsid w:val="00144AC4"/>
    <w:rsid w:val="0014618A"/>
    <w:rsid w:val="00150369"/>
    <w:rsid w:val="0015203D"/>
    <w:rsid w:val="001558E2"/>
    <w:rsid w:val="001562A8"/>
    <w:rsid w:val="001601DC"/>
    <w:rsid w:val="00161F63"/>
    <w:rsid w:val="0016288F"/>
    <w:rsid w:val="001638D9"/>
    <w:rsid w:val="00165BFD"/>
    <w:rsid w:val="0016721C"/>
    <w:rsid w:val="00171C17"/>
    <w:rsid w:val="00172D45"/>
    <w:rsid w:val="00172EB0"/>
    <w:rsid w:val="00174199"/>
    <w:rsid w:val="00182873"/>
    <w:rsid w:val="0018571D"/>
    <w:rsid w:val="00190280"/>
    <w:rsid w:val="00194137"/>
    <w:rsid w:val="001A4B3C"/>
    <w:rsid w:val="001A7209"/>
    <w:rsid w:val="001A7B8F"/>
    <w:rsid w:val="001B2128"/>
    <w:rsid w:val="001B2C18"/>
    <w:rsid w:val="001B694B"/>
    <w:rsid w:val="001D04C1"/>
    <w:rsid w:val="001D1AD1"/>
    <w:rsid w:val="001D36FF"/>
    <w:rsid w:val="001D5361"/>
    <w:rsid w:val="001D5DEE"/>
    <w:rsid w:val="001D6798"/>
    <w:rsid w:val="001E3D50"/>
    <w:rsid w:val="001E3FB9"/>
    <w:rsid w:val="001E6DAE"/>
    <w:rsid w:val="001E72A8"/>
    <w:rsid w:val="001F2DAF"/>
    <w:rsid w:val="001F74CE"/>
    <w:rsid w:val="001F7654"/>
    <w:rsid w:val="002017D0"/>
    <w:rsid w:val="00215ADB"/>
    <w:rsid w:val="00216A91"/>
    <w:rsid w:val="00225129"/>
    <w:rsid w:val="00225A28"/>
    <w:rsid w:val="00230E6E"/>
    <w:rsid w:val="002356F0"/>
    <w:rsid w:val="00237686"/>
    <w:rsid w:val="00237F27"/>
    <w:rsid w:val="002404E7"/>
    <w:rsid w:val="00243194"/>
    <w:rsid w:val="0024391F"/>
    <w:rsid w:val="00255B1C"/>
    <w:rsid w:val="0025698A"/>
    <w:rsid w:val="00263C8D"/>
    <w:rsid w:val="00263F1D"/>
    <w:rsid w:val="00265AC7"/>
    <w:rsid w:val="00267FE4"/>
    <w:rsid w:val="00274400"/>
    <w:rsid w:val="00274E8E"/>
    <w:rsid w:val="00277981"/>
    <w:rsid w:val="002822AC"/>
    <w:rsid w:val="002824F6"/>
    <w:rsid w:val="002865E0"/>
    <w:rsid w:val="002A7B16"/>
    <w:rsid w:val="002B6CCA"/>
    <w:rsid w:val="002B7910"/>
    <w:rsid w:val="002B7C9D"/>
    <w:rsid w:val="002C09B1"/>
    <w:rsid w:val="002C61F8"/>
    <w:rsid w:val="002C75EF"/>
    <w:rsid w:val="002C79EA"/>
    <w:rsid w:val="002E0E4E"/>
    <w:rsid w:val="002E4298"/>
    <w:rsid w:val="002E56DB"/>
    <w:rsid w:val="002E74E0"/>
    <w:rsid w:val="002F1A23"/>
    <w:rsid w:val="002F3C67"/>
    <w:rsid w:val="002F4189"/>
    <w:rsid w:val="002F548D"/>
    <w:rsid w:val="002F5D91"/>
    <w:rsid w:val="00300F00"/>
    <w:rsid w:val="003155AB"/>
    <w:rsid w:val="00315FC6"/>
    <w:rsid w:val="00321A00"/>
    <w:rsid w:val="0032440A"/>
    <w:rsid w:val="0032792E"/>
    <w:rsid w:val="00331AFD"/>
    <w:rsid w:val="00331EF3"/>
    <w:rsid w:val="00334FC7"/>
    <w:rsid w:val="00336675"/>
    <w:rsid w:val="003422B1"/>
    <w:rsid w:val="00344783"/>
    <w:rsid w:val="00346074"/>
    <w:rsid w:val="003503BC"/>
    <w:rsid w:val="00351C19"/>
    <w:rsid w:val="00353014"/>
    <w:rsid w:val="0035661F"/>
    <w:rsid w:val="0036160B"/>
    <w:rsid w:val="00363A86"/>
    <w:rsid w:val="00364C2C"/>
    <w:rsid w:val="00367407"/>
    <w:rsid w:val="0038040B"/>
    <w:rsid w:val="00383C6B"/>
    <w:rsid w:val="00384523"/>
    <w:rsid w:val="003935C3"/>
    <w:rsid w:val="00393D53"/>
    <w:rsid w:val="003A038A"/>
    <w:rsid w:val="003A53E8"/>
    <w:rsid w:val="003A6B1D"/>
    <w:rsid w:val="003C09A8"/>
    <w:rsid w:val="003C317C"/>
    <w:rsid w:val="003C3F57"/>
    <w:rsid w:val="003E06F9"/>
    <w:rsid w:val="003E4178"/>
    <w:rsid w:val="003F14B8"/>
    <w:rsid w:val="003F1AFC"/>
    <w:rsid w:val="003F2AB6"/>
    <w:rsid w:val="003F3D29"/>
    <w:rsid w:val="0040308D"/>
    <w:rsid w:val="00407E3D"/>
    <w:rsid w:val="00414FEE"/>
    <w:rsid w:val="004249E6"/>
    <w:rsid w:val="00424E37"/>
    <w:rsid w:val="00425CC9"/>
    <w:rsid w:val="004270CE"/>
    <w:rsid w:val="004312E6"/>
    <w:rsid w:val="004337DD"/>
    <w:rsid w:val="00434290"/>
    <w:rsid w:val="004346C6"/>
    <w:rsid w:val="00435954"/>
    <w:rsid w:val="00437A39"/>
    <w:rsid w:val="0044635B"/>
    <w:rsid w:val="004471BA"/>
    <w:rsid w:val="00447276"/>
    <w:rsid w:val="00447321"/>
    <w:rsid w:val="00452C4B"/>
    <w:rsid w:val="00452E24"/>
    <w:rsid w:val="00454D29"/>
    <w:rsid w:val="004562B7"/>
    <w:rsid w:val="00457448"/>
    <w:rsid w:val="00463364"/>
    <w:rsid w:val="00466D4E"/>
    <w:rsid w:val="00467536"/>
    <w:rsid w:val="00473C1D"/>
    <w:rsid w:val="004745FE"/>
    <w:rsid w:val="00485B06"/>
    <w:rsid w:val="00487310"/>
    <w:rsid w:val="00491FBE"/>
    <w:rsid w:val="00492E85"/>
    <w:rsid w:val="0049398C"/>
    <w:rsid w:val="004956DA"/>
    <w:rsid w:val="004A4314"/>
    <w:rsid w:val="004B0D4C"/>
    <w:rsid w:val="004B4F6B"/>
    <w:rsid w:val="004C1596"/>
    <w:rsid w:val="004C1DE1"/>
    <w:rsid w:val="004D3B57"/>
    <w:rsid w:val="004D4B27"/>
    <w:rsid w:val="004D6017"/>
    <w:rsid w:val="004E3A8A"/>
    <w:rsid w:val="004F37C1"/>
    <w:rsid w:val="004F5146"/>
    <w:rsid w:val="004F5D73"/>
    <w:rsid w:val="004F6158"/>
    <w:rsid w:val="004F6859"/>
    <w:rsid w:val="00514119"/>
    <w:rsid w:val="0051717D"/>
    <w:rsid w:val="00541843"/>
    <w:rsid w:val="00542324"/>
    <w:rsid w:val="00544A46"/>
    <w:rsid w:val="00550910"/>
    <w:rsid w:val="00551EEB"/>
    <w:rsid w:val="0055439E"/>
    <w:rsid w:val="00555D12"/>
    <w:rsid w:val="005607DF"/>
    <w:rsid w:val="005622E3"/>
    <w:rsid w:val="005642D2"/>
    <w:rsid w:val="0057168B"/>
    <w:rsid w:val="00572963"/>
    <w:rsid w:val="00576598"/>
    <w:rsid w:val="00576BD0"/>
    <w:rsid w:val="0057765D"/>
    <w:rsid w:val="00582FC4"/>
    <w:rsid w:val="00584BDA"/>
    <w:rsid w:val="00586ACF"/>
    <w:rsid w:val="00591BD2"/>
    <w:rsid w:val="00593191"/>
    <w:rsid w:val="00594E33"/>
    <w:rsid w:val="00596108"/>
    <w:rsid w:val="005A4290"/>
    <w:rsid w:val="005A6376"/>
    <w:rsid w:val="005A65BF"/>
    <w:rsid w:val="005B1FF8"/>
    <w:rsid w:val="005B22EA"/>
    <w:rsid w:val="005B6D0C"/>
    <w:rsid w:val="005B743A"/>
    <w:rsid w:val="005B77B0"/>
    <w:rsid w:val="005C02A0"/>
    <w:rsid w:val="005C1EB5"/>
    <w:rsid w:val="005C4FE8"/>
    <w:rsid w:val="005C6AD0"/>
    <w:rsid w:val="005C7B03"/>
    <w:rsid w:val="005D2B07"/>
    <w:rsid w:val="005D57C5"/>
    <w:rsid w:val="005E2060"/>
    <w:rsid w:val="005E3860"/>
    <w:rsid w:val="005E6122"/>
    <w:rsid w:val="005E7D34"/>
    <w:rsid w:val="005F1F59"/>
    <w:rsid w:val="005F3E4E"/>
    <w:rsid w:val="00600C5E"/>
    <w:rsid w:val="006017F0"/>
    <w:rsid w:val="0060187E"/>
    <w:rsid w:val="00603E1F"/>
    <w:rsid w:val="0060459B"/>
    <w:rsid w:val="00610013"/>
    <w:rsid w:val="0061269D"/>
    <w:rsid w:val="0061299E"/>
    <w:rsid w:val="00614768"/>
    <w:rsid w:val="00617649"/>
    <w:rsid w:val="00624C14"/>
    <w:rsid w:val="00627469"/>
    <w:rsid w:val="006278C7"/>
    <w:rsid w:val="006302BF"/>
    <w:rsid w:val="0063295F"/>
    <w:rsid w:val="006440E6"/>
    <w:rsid w:val="006541CD"/>
    <w:rsid w:val="00655A76"/>
    <w:rsid w:val="006571FF"/>
    <w:rsid w:val="00664924"/>
    <w:rsid w:val="00666DEB"/>
    <w:rsid w:val="006677DB"/>
    <w:rsid w:val="006726C1"/>
    <w:rsid w:val="0068185B"/>
    <w:rsid w:val="00685D1B"/>
    <w:rsid w:val="00691B45"/>
    <w:rsid w:val="00692297"/>
    <w:rsid w:val="006A00F3"/>
    <w:rsid w:val="006A1861"/>
    <w:rsid w:val="006A4633"/>
    <w:rsid w:val="006B0B7F"/>
    <w:rsid w:val="006B0E10"/>
    <w:rsid w:val="006B40AE"/>
    <w:rsid w:val="006B7345"/>
    <w:rsid w:val="006C0C09"/>
    <w:rsid w:val="006C5F80"/>
    <w:rsid w:val="006D6442"/>
    <w:rsid w:val="006D7680"/>
    <w:rsid w:val="006E52D0"/>
    <w:rsid w:val="006E78C2"/>
    <w:rsid w:val="006F03FC"/>
    <w:rsid w:val="006F7294"/>
    <w:rsid w:val="00705C70"/>
    <w:rsid w:val="00706F6B"/>
    <w:rsid w:val="007129E1"/>
    <w:rsid w:val="007212E6"/>
    <w:rsid w:val="007254BA"/>
    <w:rsid w:val="007259B9"/>
    <w:rsid w:val="00743C35"/>
    <w:rsid w:val="00751350"/>
    <w:rsid w:val="007521C2"/>
    <w:rsid w:val="00755BE6"/>
    <w:rsid w:val="00757959"/>
    <w:rsid w:val="00760415"/>
    <w:rsid w:val="00762F3F"/>
    <w:rsid w:val="0077263E"/>
    <w:rsid w:val="00774B61"/>
    <w:rsid w:val="0077786D"/>
    <w:rsid w:val="00777F0B"/>
    <w:rsid w:val="0078179D"/>
    <w:rsid w:val="00782220"/>
    <w:rsid w:val="00782CB9"/>
    <w:rsid w:val="00783423"/>
    <w:rsid w:val="007847D0"/>
    <w:rsid w:val="00784E99"/>
    <w:rsid w:val="00793B88"/>
    <w:rsid w:val="007A28B7"/>
    <w:rsid w:val="007A5E89"/>
    <w:rsid w:val="007B35EF"/>
    <w:rsid w:val="007B7A41"/>
    <w:rsid w:val="007D6A47"/>
    <w:rsid w:val="007E04DD"/>
    <w:rsid w:val="007E2F04"/>
    <w:rsid w:val="007E4EFC"/>
    <w:rsid w:val="007E6947"/>
    <w:rsid w:val="007F6123"/>
    <w:rsid w:val="007F7BB3"/>
    <w:rsid w:val="00803FD5"/>
    <w:rsid w:val="008135DC"/>
    <w:rsid w:val="00813D0E"/>
    <w:rsid w:val="00815421"/>
    <w:rsid w:val="00821C12"/>
    <w:rsid w:val="00824036"/>
    <w:rsid w:val="00835674"/>
    <w:rsid w:val="00835914"/>
    <w:rsid w:val="00836B98"/>
    <w:rsid w:val="00842E98"/>
    <w:rsid w:val="00844DF8"/>
    <w:rsid w:val="008501C9"/>
    <w:rsid w:val="0085052E"/>
    <w:rsid w:val="00862261"/>
    <w:rsid w:val="00862669"/>
    <w:rsid w:val="00863926"/>
    <w:rsid w:val="00864785"/>
    <w:rsid w:val="00872271"/>
    <w:rsid w:val="0087244E"/>
    <w:rsid w:val="00877337"/>
    <w:rsid w:val="008807B0"/>
    <w:rsid w:val="00880AE9"/>
    <w:rsid w:val="00880C9B"/>
    <w:rsid w:val="008812DF"/>
    <w:rsid w:val="008859DE"/>
    <w:rsid w:val="00887ECA"/>
    <w:rsid w:val="008969A8"/>
    <w:rsid w:val="008A5835"/>
    <w:rsid w:val="008A617E"/>
    <w:rsid w:val="008A63F3"/>
    <w:rsid w:val="008A66E1"/>
    <w:rsid w:val="008A7BC2"/>
    <w:rsid w:val="008B226F"/>
    <w:rsid w:val="008B23EE"/>
    <w:rsid w:val="008B3BDB"/>
    <w:rsid w:val="008B5FAF"/>
    <w:rsid w:val="008B632E"/>
    <w:rsid w:val="008B6958"/>
    <w:rsid w:val="008C00A5"/>
    <w:rsid w:val="008C2D9D"/>
    <w:rsid w:val="008C2DB0"/>
    <w:rsid w:val="008D2DA0"/>
    <w:rsid w:val="008E0163"/>
    <w:rsid w:val="008E558A"/>
    <w:rsid w:val="00902F29"/>
    <w:rsid w:val="00903AF3"/>
    <w:rsid w:val="00907564"/>
    <w:rsid w:val="00910224"/>
    <w:rsid w:val="00916D53"/>
    <w:rsid w:val="00926B4B"/>
    <w:rsid w:val="009372B0"/>
    <w:rsid w:val="00937C4B"/>
    <w:rsid w:val="0094243F"/>
    <w:rsid w:val="0094431E"/>
    <w:rsid w:val="00944BC0"/>
    <w:rsid w:val="00946402"/>
    <w:rsid w:val="009472AC"/>
    <w:rsid w:val="00947B85"/>
    <w:rsid w:val="00952628"/>
    <w:rsid w:val="00970CF9"/>
    <w:rsid w:val="00971133"/>
    <w:rsid w:val="00972D89"/>
    <w:rsid w:val="00973F7E"/>
    <w:rsid w:val="00980D21"/>
    <w:rsid w:val="009857C7"/>
    <w:rsid w:val="0099352F"/>
    <w:rsid w:val="00996F9F"/>
    <w:rsid w:val="009A1799"/>
    <w:rsid w:val="009A1B1F"/>
    <w:rsid w:val="009A4E42"/>
    <w:rsid w:val="009B2A68"/>
    <w:rsid w:val="009B2F75"/>
    <w:rsid w:val="009B5425"/>
    <w:rsid w:val="009B6EF4"/>
    <w:rsid w:val="009C5A57"/>
    <w:rsid w:val="009D419E"/>
    <w:rsid w:val="009D4BAF"/>
    <w:rsid w:val="009E047A"/>
    <w:rsid w:val="009E4EC2"/>
    <w:rsid w:val="009E6561"/>
    <w:rsid w:val="009F3E78"/>
    <w:rsid w:val="009F7FAF"/>
    <w:rsid w:val="00A067E5"/>
    <w:rsid w:val="00A0797F"/>
    <w:rsid w:val="00A15694"/>
    <w:rsid w:val="00A26226"/>
    <w:rsid w:val="00A313E4"/>
    <w:rsid w:val="00A31A55"/>
    <w:rsid w:val="00A33DFC"/>
    <w:rsid w:val="00A35616"/>
    <w:rsid w:val="00A36FA9"/>
    <w:rsid w:val="00A44160"/>
    <w:rsid w:val="00A50176"/>
    <w:rsid w:val="00A51456"/>
    <w:rsid w:val="00A51F70"/>
    <w:rsid w:val="00A5330B"/>
    <w:rsid w:val="00A7390C"/>
    <w:rsid w:val="00A743EB"/>
    <w:rsid w:val="00A75CAD"/>
    <w:rsid w:val="00A76599"/>
    <w:rsid w:val="00A831E2"/>
    <w:rsid w:val="00A840E9"/>
    <w:rsid w:val="00A85552"/>
    <w:rsid w:val="00A9751D"/>
    <w:rsid w:val="00AA40C1"/>
    <w:rsid w:val="00AA5689"/>
    <w:rsid w:val="00AB397C"/>
    <w:rsid w:val="00AB412F"/>
    <w:rsid w:val="00AB4161"/>
    <w:rsid w:val="00AB5295"/>
    <w:rsid w:val="00AB5663"/>
    <w:rsid w:val="00AB57F2"/>
    <w:rsid w:val="00AC29BF"/>
    <w:rsid w:val="00AC3606"/>
    <w:rsid w:val="00AD357C"/>
    <w:rsid w:val="00AE0453"/>
    <w:rsid w:val="00AE6A99"/>
    <w:rsid w:val="00AF067B"/>
    <w:rsid w:val="00AF6838"/>
    <w:rsid w:val="00B056F1"/>
    <w:rsid w:val="00B101AD"/>
    <w:rsid w:val="00B172C7"/>
    <w:rsid w:val="00B1764B"/>
    <w:rsid w:val="00B21B11"/>
    <w:rsid w:val="00B21D19"/>
    <w:rsid w:val="00B23EED"/>
    <w:rsid w:val="00B268C8"/>
    <w:rsid w:val="00B26A11"/>
    <w:rsid w:val="00B270D5"/>
    <w:rsid w:val="00B34391"/>
    <w:rsid w:val="00B4507A"/>
    <w:rsid w:val="00B46762"/>
    <w:rsid w:val="00B46D8A"/>
    <w:rsid w:val="00B57A67"/>
    <w:rsid w:val="00B614CD"/>
    <w:rsid w:val="00B707B0"/>
    <w:rsid w:val="00B74E94"/>
    <w:rsid w:val="00B7519B"/>
    <w:rsid w:val="00B7629F"/>
    <w:rsid w:val="00B769E1"/>
    <w:rsid w:val="00B84CE7"/>
    <w:rsid w:val="00B85433"/>
    <w:rsid w:val="00B87B18"/>
    <w:rsid w:val="00B90E3C"/>
    <w:rsid w:val="00B91F6D"/>
    <w:rsid w:val="00B94129"/>
    <w:rsid w:val="00B9508D"/>
    <w:rsid w:val="00B96DCF"/>
    <w:rsid w:val="00B97F0E"/>
    <w:rsid w:val="00BA2DCE"/>
    <w:rsid w:val="00BA3BDE"/>
    <w:rsid w:val="00BB4531"/>
    <w:rsid w:val="00BC0077"/>
    <w:rsid w:val="00BC122B"/>
    <w:rsid w:val="00BC4CD1"/>
    <w:rsid w:val="00BC73B3"/>
    <w:rsid w:val="00BC744A"/>
    <w:rsid w:val="00BC7FD2"/>
    <w:rsid w:val="00BD1135"/>
    <w:rsid w:val="00BD2000"/>
    <w:rsid w:val="00BD21C7"/>
    <w:rsid w:val="00BE7CAF"/>
    <w:rsid w:val="00BF11B8"/>
    <w:rsid w:val="00BF1273"/>
    <w:rsid w:val="00BF1CE9"/>
    <w:rsid w:val="00BF2512"/>
    <w:rsid w:val="00BF2E77"/>
    <w:rsid w:val="00BF4912"/>
    <w:rsid w:val="00BF67A2"/>
    <w:rsid w:val="00BF6E13"/>
    <w:rsid w:val="00C028FC"/>
    <w:rsid w:val="00C03134"/>
    <w:rsid w:val="00C06702"/>
    <w:rsid w:val="00C06CB0"/>
    <w:rsid w:val="00C141D0"/>
    <w:rsid w:val="00C16831"/>
    <w:rsid w:val="00C2495B"/>
    <w:rsid w:val="00C24AA8"/>
    <w:rsid w:val="00C24BEE"/>
    <w:rsid w:val="00C27F85"/>
    <w:rsid w:val="00C35885"/>
    <w:rsid w:val="00C4473C"/>
    <w:rsid w:val="00C44E3B"/>
    <w:rsid w:val="00C45A82"/>
    <w:rsid w:val="00C45E77"/>
    <w:rsid w:val="00C5318C"/>
    <w:rsid w:val="00C602C0"/>
    <w:rsid w:val="00C618EF"/>
    <w:rsid w:val="00C6257B"/>
    <w:rsid w:val="00C6481C"/>
    <w:rsid w:val="00C7088E"/>
    <w:rsid w:val="00C86D76"/>
    <w:rsid w:val="00C86E45"/>
    <w:rsid w:val="00C93D5A"/>
    <w:rsid w:val="00C941BE"/>
    <w:rsid w:val="00C94286"/>
    <w:rsid w:val="00C951BC"/>
    <w:rsid w:val="00CA1908"/>
    <w:rsid w:val="00CC2341"/>
    <w:rsid w:val="00CC3106"/>
    <w:rsid w:val="00CC4E2F"/>
    <w:rsid w:val="00CC565A"/>
    <w:rsid w:val="00CC5C84"/>
    <w:rsid w:val="00CD40C9"/>
    <w:rsid w:val="00CD65BA"/>
    <w:rsid w:val="00CE6A13"/>
    <w:rsid w:val="00CE7100"/>
    <w:rsid w:val="00CF1BC8"/>
    <w:rsid w:val="00CF31C7"/>
    <w:rsid w:val="00CF5B1F"/>
    <w:rsid w:val="00D01808"/>
    <w:rsid w:val="00D15A0E"/>
    <w:rsid w:val="00D23956"/>
    <w:rsid w:val="00D251A7"/>
    <w:rsid w:val="00D25533"/>
    <w:rsid w:val="00D31E1A"/>
    <w:rsid w:val="00D373E6"/>
    <w:rsid w:val="00D37E37"/>
    <w:rsid w:val="00D41C0F"/>
    <w:rsid w:val="00D44072"/>
    <w:rsid w:val="00D44845"/>
    <w:rsid w:val="00D47DE1"/>
    <w:rsid w:val="00D52957"/>
    <w:rsid w:val="00D532A7"/>
    <w:rsid w:val="00D54377"/>
    <w:rsid w:val="00D55888"/>
    <w:rsid w:val="00D6070D"/>
    <w:rsid w:val="00D631B2"/>
    <w:rsid w:val="00D63A34"/>
    <w:rsid w:val="00D660F3"/>
    <w:rsid w:val="00D67D9D"/>
    <w:rsid w:val="00D732AE"/>
    <w:rsid w:val="00D74C18"/>
    <w:rsid w:val="00D751B7"/>
    <w:rsid w:val="00D77949"/>
    <w:rsid w:val="00D801E8"/>
    <w:rsid w:val="00D8139E"/>
    <w:rsid w:val="00D819BB"/>
    <w:rsid w:val="00D87017"/>
    <w:rsid w:val="00D87141"/>
    <w:rsid w:val="00D90867"/>
    <w:rsid w:val="00D965D0"/>
    <w:rsid w:val="00D96CBB"/>
    <w:rsid w:val="00DA0F30"/>
    <w:rsid w:val="00DA7C7E"/>
    <w:rsid w:val="00DB1326"/>
    <w:rsid w:val="00DB4031"/>
    <w:rsid w:val="00DD011A"/>
    <w:rsid w:val="00DD2381"/>
    <w:rsid w:val="00DD49ED"/>
    <w:rsid w:val="00DD4BD2"/>
    <w:rsid w:val="00DD6A70"/>
    <w:rsid w:val="00DD6E15"/>
    <w:rsid w:val="00DD7306"/>
    <w:rsid w:val="00DD792B"/>
    <w:rsid w:val="00DE0BD9"/>
    <w:rsid w:val="00DE51D8"/>
    <w:rsid w:val="00DF2393"/>
    <w:rsid w:val="00E015B9"/>
    <w:rsid w:val="00E01ED3"/>
    <w:rsid w:val="00E0225E"/>
    <w:rsid w:val="00E02369"/>
    <w:rsid w:val="00E03EB8"/>
    <w:rsid w:val="00E12344"/>
    <w:rsid w:val="00E13514"/>
    <w:rsid w:val="00E135FC"/>
    <w:rsid w:val="00E1400C"/>
    <w:rsid w:val="00E15A99"/>
    <w:rsid w:val="00E16717"/>
    <w:rsid w:val="00E17400"/>
    <w:rsid w:val="00E2139E"/>
    <w:rsid w:val="00E21761"/>
    <w:rsid w:val="00E21C7B"/>
    <w:rsid w:val="00E228C5"/>
    <w:rsid w:val="00E23427"/>
    <w:rsid w:val="00E24ED4"/>
    <w:rsid w:val="00E25C08"/>
    <w:rsid w:val="00E264BD"/>
    <w:rsid w:val="00E26BF3"/>
    <w:rsid w:val="00E31F08"/>
    <w:rsid w:val="00E36338"/>
    <w:rsid w:val="00E45366"/>
    <w:rsid w:val="00E55699"/>
    <w:rsid w:val="00E557B3"/>
    <w:rsid w:val="00E5623E"/>
    <w:rsid w:val="00E629A8"/>
    <w:rsid w:val="00E663AC"/>
    <w:rsid w:val="00E672B0"/>
    <w:rsid w:val="00E7362E"/>
    <w:rsid w:val="00E76E70"/>
    <w:rsid w:val="00E80098"/>
    <w:rsid w:val="00E803CA"/>
    <w:rsid w:val="00E82565"/>
    <w:rsid w:val="00E90356"/>
    <w:rsid w:val="00E913D6"/>
    <w:rsid w:val="00E9204D"/>
    <w:rsid w:val="00E9256C"/>
    <w:rsid w:val="00E93317"/>
    <w:rsid w:val="00E970E4"/>
    <w:rsid w:val="00EA22D2"/>
    <w:rsid w:val="00EA4EDC"/>
    <w:rsid w:val="00EA5630"/>
    <w:rsid w:val="00EA6E53"/>
    <w:rsid w:val="00EA7763"/>
    <w:rsid w:val="00EB18B6"/>
    <w:rsid w:val="00EB483B"/>
    <w:rsid w:val="00EB5377"/>
    <w:rsid w:val="00EC1B43"/>
    <w:rsid w:val="00EC3063"/>
    <w:rsid w:val="00EC4EF3"/>
    <w:rsid w:val="00EC7D49"/>
    <w:rsid w:val="00ED0F90"/>
    <w:rsid w:val="00ED3C30"/>
    <w:rsid w:val="00ED3FC8"/>
    <w:rsid w:val="00ED6A01"/>
    <w:rsid w:val="00EF2D15"/>
    <w:rsid w:val="00EF3219"/>
    <w:rsid w:val="00EF4143"/>
    <w:rsid w:val="00EF4ACE"/>
    <w:rsid w:val="00EF5E7D"/>
    <w:rsid w:val="00F03DE3"/>
    <w:rsid w:val="00F109F5"/>
    <w:rsid w:val="00F139B9"/>
    <w:rsid w:val="00F2188C"/>
    <w:rsid w:val="00F24117"/>
    <w:rsid w:val="00F25F79"/>
    <w:rsid w:val="00F306FC"/>
    <w:rsid w:val="00F314D8"/>
    <w:rsid w:val="00F37370"/>
    <w:rsid w:val="00F464B0"/>
    <w:rsid w:val="00F46C46"/>
    <w:rsid w:val="00F560B2"/>
    <w:rsid w:val="00F57E20"/>
    <w:rsid w:val="00F62C21"/>
    <w:rsid w:val="00F641D7"/>
    <w:rsid w:val="00F65A7F"/>
    <w:rsid w:val="00F7345A"/>
    <w:rsid w:val="00F75484"/>
    <w:rsid w:val="00F77D98"/>
    <w:rsid w:val="00F80559"/>
    <w:rsid w:val="00F80BB7"/>
    <w:rsid w:val="00F84964"/>
    <w:rsid w:val="00F862F4"/>
    <w:rsid w:val="00F87DA3"/>
    <w:rsid w:val="00F92FB6"/>
    <w:rsid w:val="00F93C0A"/>
    <w:rsid w:val="00F96CC2"/>
    <w:rsid w:val="00FA3920"/>
    <w:rsid w:val="00FB1386"/>
    <w:rsid w:val="00FB50D5"/>
    <w:rsid w:val="00FC03FB"/>
    <w:rsid w:val="00FC3B0C"/>
    <w:rsid w:val="00FC7316"/>
    <w:rsid w:val="00FD352C"/>
    <w:rsid w:val="00FD69E2"/>
    <w:rsid w:val="00FE2D00"/>
    <w:rsid w:val="00FE30D5"/>
    <w:rsid w:val="00FE3DB5"/>
    <w:rsid w:val="00FE6924"/>
    <w:rsid w:val="00FF0359"/>
    <w:rsid w:val="00FF072B"/>
    <w:rsid w:val="00FF0F3A"/>
    <w:rsid w:val="00FF2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5E7D"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5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24123C-5B88-449E-9DC9-9A1BF92C3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2281</Words>
  <Characters>13688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 Danyluk</dc:creator>
  <cp:lastModifiedBy>Edyta ES. Szostakiewicz</cp:lastModifiedBy>
  <cp:revision>11</cp:revision>
  <cp:lastPrinted>2018-06-12T09:10:00Z</cp:lastPrinted>
  <dcterms:created xsi:type="dcterms:W3CDTF">2018-06-28T06:16:00Z</dcterms:created>
  <dcterms:modified xsi:type="dcterms:W3CDTF">2018-09-07T08:11:00Z</dcterms:modified>
</cp:coreProperties>
</file>